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DF5" w:rsidRPr="00D85E82" w:rsidRDefault="00D85E82" w:rsidP="00D85E82">
      <w:pPr>
        <w:widowControl/>
        <w:spacing w:before="100" w:beforeAutospacing="1" w:after="100" w:afterAutospacing="1" w:line="400" w:lineRule="exact"/>
        <w:jc w:val="center"/>
        <w:rPr>
          <w:rFonts w:ascii="微软雅黑" w:eastAsia="微软雅黑" w:hAnsi="微软雅黑" w:cs="宋体"/>
          <w:b/>
          <w:kern w:val="0"/>
          <w:sz w:val="32"/>
          <w:szCs w:val="32"/>
        </w:rPr>
      </w:pPr>
      <w:bookmarkStart w:id="0" w:name="_GoBack"/>
      <w:r w:rsidRPr="00D85E82">
        <w:rPr>
          <w:rFonts w:ascii="微软雅黑" w:eastAsia="微软雅黑" w:hAnsi="微软雅黑" w:cs="宋体" w:hint="eastAsia"/>
          <w:b/>
          <w:kern w:val="0"/>
          <w:sz w:val="32"/>
          <w:szCs w:val="32"/>
        </w:rPr>
        <w:t>决胜全面建成小康社会</w:t>
      </w:r>
    </w:p>
    <w:p w:rsidR="00D85E82" w:rsidRDefault="00D85E82" w:rsidP="00D85E82">
      <w:pPr>
        <w:widowControl/>
        <w:spacing w:before="100" w:beforeAutospacing="1" w:after="100" w:afterAutospacing="1" w:line="400" w:lineRule="exact"/>
        <w:jc w:val="center"/>
        <w:rPr>
          <w:rFonts w:ascii="微软雅黑" w:eastAsia="微软雅黑" w:hAnsi="微软雅黑" w:cs="宋体"/>
          <w:b/>
          <w:kern w:val="0"/>
          <w:sz w:val="32"/>
          <w:szCs w:val="32"/>
        </w:rPr>
      </w:pPr>
      <w:r w:rsidRPr="00D85E82">
        <w:rPr>
          <w:rFonts w:ascii="微软雅黑" w:eastAsia="微软雅黑" w:hAnsi="微软雅黑" w:cs="宋体" w:hint="eastAsia"/>
          <w:b/>
          <w:kern w:val="0"/>
          <w:sz w:val="32"/>
          <w:szCs w:val="32"/>
        </w:rPr>
        <w:t>夺取新时代中国特色社会主义伟大胜利</w:t>
      </w:r>
    </w:p>
    <w:bookmarkEnd w:id="0"/>
    <w:p w:rsidR="00D85E82" w:rsidRDefault="00D85E82" w:rsidP="00D85E82">
      <w:pPr>
        <w:widowControl/>
        <w:spacing w:before="100" w:beforeAutospacing="1" w:after="100" w:afterAutospacing="1" w:line="400" w:lineRule="exact"/>
        <w:jc w:val="center"/>
        <w:rPr>
          <w:rFonts w:ascii="微软雅黑" w:eastAsia="微软雅黑" w:hAnsi="微软雅黑" w:cs="宋体"/>
          <w:b/>
          <w:kern w:val="0"/>
          <w:sz w:val="32"/>
          <w:szCs w:val="32"/>
        </w:rPr>
      </w:pPr>
      <w:r>
        <w:rPr>
          <w:rFonts w:ascii="微软雅黑" w:eastAsia="微软雅黑" w:hAnsi="微软雅黑" w:cs="宋体" w:hint="eastAsia"/>
          <w:b/>
          <w:kern w:val="0"/>
          <w:sz w:val="32"/>
          <w:szCs w:val="32"/>
        </w:rPr>
        <w:t>-----在中国共产党第十九次全国代表大会上的报告</w:t>
      </w:r>
    </w:p>
    <w:p w:rsidR="00D85E82" w:rsidRDefault="00D85E82" w:rsidP="00D85E82">
      <w:pPr>
        <w:widowControl/>
        <w:spacing w:before="100" w:beforeAutospacing="1" w:after="100" w:afterAutospacing="1" w:line="400" w:lineRule="exact"/>
        <w:jc w:val="center"/>
        <w:rPr>
          <w:rFonts w:ascii="微软雅黑" w:eastAsia="微软雅黑" w:hAnsi="微软雅黑" w:cs="宋体"/>
          <w:b/>
          <w:kern w:val="0"/>
          <w:sz w:val="32"/>
          <w:szCs w:val="32"/>
        </w:rPr>
      </w:pPr>
      <w:r>
        <w:rPr>
          <w:rFonts w:ascii="微软雅黑" w:eastAsia="微软雅黑" w:hAnsi="微软雅黑" w:cs="宋体" w:hint="eastAsia"/>
          <w:b/>
          <w:kern w:val="0"/>
          <w:sz w:val="32"/>
          <w:szCs w:val="32"/>
        </w:rPr>
        <w:t>（2017年10月18日）</w:t>
      </w:r>
    </w:p>
    <w:p w:rsidR="00D85E82" w:rsidRPr="00D85E82" w:rsidRDefault="00D85E82" w:rsidP="00D85E82">
      <w:pPr>
        <w:widowControl/>
        <w:spacing w:before="100" w:beforeAutospacing="1" w:after="100" w:afterAutospacing="1" w:line="400" w:lineRule="exact"/>
        <w:jc w:val="center"/>
        <w:rPr>
          <w:rFonts w:ascii="微软雅黑" w:eastAsia="微软雅黑" w:hAnsi="微软雅黑" w:cs="宋体"/>
          <w:b/>
          <w:kern w:val="0"/>
          <w:sz w:val="32"/>
          <w:szCs w:val="32"/>
        </w:rPr>
      </w:pPr>
      <w:r>
        <w:rPr>
          <w:rFonts w:ascii="微软雅黑" w:eastAsia="微软雅黑" w:hAnsi="微软雅黑" w:cs="宋体" w:hint="eastAsia"/>
          <w:b/>
          <w:kern w:val="0"/>
          <w:sz w:val="32"/>
          <w:szCs w:val="32"/>
        </w:rPr>
        <w:t>习近平</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同志们：现在，我代表第十八届中央委员会向大会作报告。</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中国共产党第十九次全国代表大会，是在全面建成小康社会决胜阶段、中国特色社会主义进入新时代的关键时期召开的一次十分重要的大会。</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大会的主题是：不忘初心，牢记使命，高举中国特色社会主义伟大旗帜，决胜全面建成小康社会，夺取新时代中国特色社会主义伟大胜利，为实现中华民族伟大复兴的中国梦不懈奋斗。</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不忘初心，方得始终。中国共产党人的初心和使命，就是为中国人民谋幸福，为中华民族谋复兴。这个初心和使命是激励中国共产党人不断前进的根本动力。全党同志一定要永远与人民同呼吸、共命运、心连心，永远把人民对美好生活的向往作为奋斗目标，以永不懈怠的精神状态和一往无前的奋斗姿态，继续朝着实现中华民族伟大复兴的宏伟目标奋勇前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当前，国内外形势正在发生深刻复杂变化，我国发展仍处于重要战略机遇期，前景十分光明，挑战也十分严峻。全党同志一定要登高望远、居安思危，勇于变革、勇于创新，永不僵化、永不停滞，团结带领全国各族人民决胜全面建成小康社会，奋力夺取新时代中国特色社会主义伟大胜利。</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一、过去五年的工作和历史性变革</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十八大以来的五年，是党和国家发展进程中极不平凡的五年。面对世界经济复苏乏力、局部冲突和动荡频发、全球性问题加剧的外部环境，面对我国经济发展进入新常态等一系列深刻变化，我们坚持稳中求进工</w:t>
      </w:r>
      <w:r w:rsidRPr="00220DF5">
        <w:rPr>
          <w:rFonts w:ascii="微软雅黑" w:eastAsia="微软雅黑" w:hAnsi="微软雅黑" w:cs="宋体" w:hint="eastAsia"/>
          <w:kern w:val="0"/>
          <w:sz w:val="28"/>
          <w:szCs w:val="28"/>
        </w:rPr>
        <w:lastRenderedPageBreak/>
        <w:t>作总基调，迎难而上，开拓进取，取得了改革开放和社会主义现代化建设的历史性成就。</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为贯彻十八大精神，党中央召开七次全会，分别就政府机构改革和职能转变、全面深化改革、全面推进依法治国、制定“十三五”规划、全面从严治党等重大问题</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决定和部署。五年来，我们统筹推进“五位一体”总体布局、协调推进“四个全面”战略布局，“十二五”规划胜利完成，“十三五”规划顺利实施，党和国家事业全面开创新局面。</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经济建设取得重大成就。坚定不移贯彻新发展理念，坚决端正发展观念、转变发展方式，发展质量和效益不断提升。经济保持中高速增长，在世界主要国家中名列前茅，国内生产总值从</w:t>
      </w:r>
      <w:proofErr w:type="gramStart"/>
      <w:r w:rsidRPr="00220DF5">
        <w:rPr>
          <w:rFonts w:ascii="微软雅黑" w:eastAsia="微软雅黑" w:hAnsi="微软雅黑" w:cs="宋体" w:hint="eastAsia"/>
          <w:kern w:val="0"/>
          <w:sz w:val="28"/>
          <w:szCs w:val="28"/>
        </w:rPr>
        <w:t>五十四万亿</w:t>
      </w:r>
      <w:proofErr w:type="gramEnd"/>
      <w:r w:rsidRPr="00220DF5">
        <w:rPr>
          <w:rFonts w:ascii="微软雅黑" w:eastAsia="微软雅黑" w:hAnsi="微软雅黑" w:cs="宋体" w:hint="eastAsia"/>
          <w:kern w:val="0"/>
          <w:sz w:val="28"/>
          <w:szCs w:val="28"/>
        </w:rPr>
        <w:t>元增长到</w:t>
      </w:r>
      <w:proofErr w:type="gramStart"/>
      <w:r w:rsidRPr="00220DF5">
        <w:rPr>
          <w:rFonts w:ascii="微软雅黑" w:eastAsia="微软雅黑" w:hAnsi="微软雅黑" w:cs="宋体" w:hint="eastAsia"/>
          <w:kern w:val="0"/>
          <w:sz w:val="28"/>
          <w:szCs w:val="28"/>
        </w:rPr>
        <w:t>八十万亿</w:t>
      </w:r>
      <w:proofErr w:type="gramEnd"/>
      <w:r w:rsidRPr="00220DF5">
        <w:rPr>
          <w:rFonts w:ascii="微软雅黑" w:eastAsia="微软雅黑" w:hAnsi="微软雅黑" w:cs="宋体" w:hint="eastAsia"/>
          <w:kern w:val="0"/>
          <w:sz w:val="28"/>
          <w:szCs w:val="28"/>
        </w:rPr>
        <w:t>元，稳居世界第二，对世界经济增长贡献率超过百分之三十。供给侧结构性改革深入推进，经济结构不断优化，数字经济等新兴产业蓬勃发展，高铁、公路、桥梁、港口、机场等基础设施建设快速推进。农业现代化稳步推进，粮食生产能力达到</w:t>
      </w:r>
      <w:proofErr w:type="gramStart"/>
      <w:r w:rsidRPr="00220DF5">
        <w:rPr>
          <w:rFonts w:ascii="微软雅黑" w:eastAsia="微软雅黑" w:hAnsi="微软雅黑" w:cs="宋体" w:hint="eastAsia"/>
          <w:kern w:val="0"/>
          <w:sz w:val="28"/>
          <w:szCs w:val="28"/>
        </w:rPr>
        <w:t>一万二千亿</w:t>
      </w:r>
      <w:proofErr w:type="gramEnd"/>
      <w:r w:rsidRPr="00220DF5">
        <w:rPr>
          <w:rFonts w:ascii="微软雅黑" w:eastAsia="微软雅黑" w:hAnsi="微软雅黑" w:cs="宋体" w:hint="eastAsia"/>
          <w:kern w:val="0"/>
          <w:sz w:val="28"/>
          <w:szCs w:val="28"/>
        </w:rPr>
        <w:t>斤。城镇化率年均提高一点二个百分点，八千多万农业转移人口成为城镇居民。区域发展协调性增强，“一带一路”建设、京津冀协同发展、长江经济带发展成效显著。创新驱动发展战略大力实施，创新型国家建设成果丰硕，天宫、蛟龙、天眼、悟空、墨子、大飞机等重大科技成果相继问世。南海岛礁建设积极推进。开放型经济新体制逐步健全，对外贸易、对外投资、外汇储备稳居世界前列。</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全面深化改革取得重大突破。</w:t>
      </w:r>
      <w:proofErr w:type="gramStart"/>
      <w:r w:rsidRPr="00220DF5">
        <w:rPr>
          <w:rFonts w:ascii="微软雅黑" w:eastAsia="微软雅黑" w:hAnsi="微软雅黑" w:cs="宋体" w:hint="eastAsia"/>
          <w:kern w:val="0"/>
          <w:sz w:val="28"/>
          <w:szCs w:val="28"/>
        </w:rPr>
        <w:t>蹄</w:t>
      </w:r>
      <w:proofErr w:type="gramEnd"/>
      <w:r w:rsidRPr="00220DF5">
        <w:rPr>
          <w:rFonts w:ascii="微软雅黑" w:eastAsia="微软雅黑" w:hAnsi="微软雅黑" w:cs="宋体" w:hint="eastAsia"/>
          <w:kern w:val="0"/>
          <w:sz w:val="28"/>
          <w:szCs w:val="28"/>
        </w:rPr>
        <w:t>疾步稳推进全面深化改革，坚决破除各方面体制机制弊端。改革全面发力、多点突破、纵深推进，着力增强改革系统性、整体性、协同性，压茬拓展改革广度和深度，推出一千五百多项改革举措，重要领域和关键环节改革取得突破性进展，主要领域改革主体框架基本确立。中国特色社会主义制度更加完善，国家治理体系和治理能力现代化水平明显提高，全社会发展活力和创新活力明显增强。</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民主法治建设迈出重大步伐。积极发展社会主义民主政治，推进全面依法治国，党的领导、人民当家作主、依法治国有机统一的制度建设全面加强，党的领导体制机制不断完善，社会主义民主不断发展，党内民主更加广泛，社会主义协商民主全面展开，爱国统一战线巩固发展，民族宗教工作创新推进。科学立法、严格执法、公正司法、全民守法深</w:t>
      </w:r>
      <w:r w:rsidRPr="00220DF5">
        <w:rPr>
          <w:rFonts w:ascii="微软雅黑" w:eastAsia="微软雅黑" w:hAnsi="微软雅黑" w:cs="宋体" w:hint="eastAsia"/>
          <w:kern w:val="0"/>
          <w:sz w:val="28"/>
          <w:szCs w:val="28"/>
        </w:rPr>
        <w:lastRenderedPageBreak/>
        <w:t>入推进，法治国家、法治政府、法治社会建设相互促进，中国特色社会主义法治体系日益完善，全社会法治观念明显增强。国家监察体制改革试点取得实效，行政体制改革、司法体制改革、权力运行制约和监督体系建设有效实施。</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思想文化建设取得重大进展。加强党对意识形态工作的领导，党的理论创新全面推进，马克思主义在意识形态领域的指导地位更加鲜明，中国特色社会主义和中国梦深入人心，社会主义核心价值观和中华优秀传统文化广泛弘扬，群众性精神文明创建活动扎实开展。公共文化服务水平不断提高，文艺创作持续繁荣，文化事业和文化产业蓬勃发展，互联网建设管理运用不断完善，全民健身和竞技体育全面发展。主旋律更加响亮，正能量更加强劲，文化自信得到彰显，国家文化</w:t>
      </w:r>
      <w:proofErr w:type="gramStart"/>
      <w:r w:rsidRPr="00220DF5">
        <w:rPr>
          <w:rFonts w:ascii="微软雅黑" w:eastAsia="微软雅黑" w:hAnsi="微软雅黑" w:cs="宋体" w:hint="eastAsia"/>
          <w:kern w:val="0"/>
          <w:sz w:val="28"/>
          <w:szCs w:val="28"/>
        </w:rPr>
        <w:t>软实力</w:t>
      </w:r>
      <w:proofErr w:type="gramEnd"/>
      <w:r w:rsidRPr="00220DF5">
        <w:rPr>
          <w:rFonts w:ascii="微软雅黑" w:eastAsia="微软雅黑" w:hAnsi="微软雅黑" w:cs="宋体" w:hint="eastAsia"/>
          <w:kern w:val="0"/>
          <w:sz w:val="28"/>
          <w:szCs w:val="28"/>
        </w:rPr>
        <w:t>和中华文化影响力大幅提升，全党全社会思想上的团结统一更加巩固。</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人民生活不断改善。深入贯彻以人民为中心的发展思想，一大批惠民举措落地实施，人民获得</w:t>
      </w:r>
      <w:proofErr w:type="gramStart"/>
      <w:r w:rsidRPr="00220DF5">
        <w:rPr>
          <w:rFonts w:ascii="微软雅黑" w:eastAsia="微软雅黑" w:hAnsi="微软雅黑" w:cs="宋体" w:hint="eastAsia"/>
          <w:kern w:val="0"/>
          <w:sz w:val="28"/>
          <w:szCs w:val="28"/>
        </w:rPr>
        <w:t>感显著</w:t>
      </w:r>
      <w:proofErr w:type="gramEnd"/>
      <w:r w:rsidRPr="00220DF5">
        <w:rPr>
          <w:rFonts w:ascii="微软雅黑" w:eastAsia="微软雅黑" w:hAnsi="微软雅黑" w:cs="宋体" w:hint="eastAsia"/>
          <w:kern w:val="0"/>
          <w:sz w:val="28"/>
          <w:szCs w:val="28"/>
        </w:rPr>
        <w:t>增强。脱贫攻坚战取得决定性进展，六千多万贫困人口稳定脱贫，贫困发生率从百分之十点二下降到百分之四以下。教育事业全面发展，中西部和农村教育明显加强。就业状况持续改善，城镇新增就业年均一千三百万人以上。城乡居民收入增速超过经济增速，中等收入群体持续扩大。覆盖城乡居民的社会保障体系基本建立，人民健康和医疗卫生水平大幅提高，保障性住房建设稳步推进。社会治理体系更加完善，社会大局保持稳定，国家安全全面加强。</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生态文明建设成效显著。大力度推进生态文明建设，全党全国贯彻绿色发展理念的自觉性和主动性显著增强，忽视生态环境保护的状况明显改变。生态文明制度体系加快形成，主体功能区制度逐步健全，国家公园体制试点积极推进。全面节约资源有效推进，能源资源消耗强度大幅下降。重大生态保护和修复工程进展顺利，森林覆盖率持续提高。生态环境治理明显加强，环境状况得到改善。引导应对气候变化国际合作，成为全球生态文明建设的重要参与者、贡献者、引领者。</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强军兴军开创新局面。着眼于实现中国梦强军梦，制定新形势下军事战略方针，全力推进国防和军队现代化。召开古田全军政治工作会议，恢复和发扬我党我军光荣传统和优良作风，人民军队政治生态得到有效治理。国防和军队改革取得历史性突破，形成军委管总、战区主战、军种主建新格局，人民军队组织架构和力量体系实现革命性重塑。加强练</w:t>
      </w:r>
      <w:r w:rsidRPr="00220DF5">
        <w:rPr>
          <w:rFonts w:ascii="微软雅黑" w:eastAsia="微软雅黑" w:hAnsi="微软雅黑" w:cs="宋体" w:hint="eastAsia"/>
          <w:kern w:val="0"/>
          <w:sz w:val="28"/>
          <w:szCs w:val="28"/>
        </w:rPr>
        <w:lastRenderedPageBreak/>
        <w:t>兵备战，有效遂行海上维权、反</w:t>
      </w:r>
      <w:proofErr w:type="gramStart"/>
      <w:r w:rsidRPr="00220DF5">
        <w:rPr>
          <w:rFonts w:ascii="微软雅黑" w:eastAsia="微软雅黑" w:hAnsi="微软雅黑" w:cs="宋体" w:hint="eastAsia"/>
          <w:kern w:val="0"/>
          <w:sz w:val="28"/>
          <w:szCs w:val="28"/>
        </w:rPr>
        <w:t>恐维稳</w:t>
      </w:r>
      <w:proofErr w:type="gramEnd"/>
      <w:r w:rsidRPr="00220DF5">
        <w:rPr>
          <w:rFonts w:ascii="微软雅黑" w:eastAsia="微软雅黑" w:hAnsi="微软雅黑" w:cs="宋体" w:hint="eastAsia"/>
          <w:kern w:val="0"/>
          <w:sz w:val="28"/>
          <w:szCs w:val="28"/>
        </w:rPr>
        <w:t>、抢险救灾、国际维和、亚丁湾护航、人道主义救援等重大任务，武器装备加快发展，军事斗争准备取得重大进展。人民军队在中国特色强军之路上迈出坚定步伐。</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港澳台工作取得新进展。全面准确贯彻“一国两制”方针，牢牢掌握宪法和基本法赋予的中央对香港、澳门全面管治权，深化内地和港澳地区交流合作，保持香港、澳门繁荣稳定。坚持一个中国原则和“九二共识”，推动两岸关系和平发展，加强两岸经济文化交流合作，实现两岸领导人历史性会晤。妥善应对台湾局势变化，坚决反对和遏制“台独”分裂势力，有力维护台海和平稳定。</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全方位外交布局深入展开。全面推进中国特色大国外交，形成全方位、多层次、立体化的外交布局，为我国发展营造了良好外部条件。实施共建“一带一路”倡议，发起创办亚洲基础设施投资银行，设立丝路基金，举办首届“一带一路”国际合作高峰论坛、亚太经合组织领导人非正式会议、二十国集团领导人杭州峰会、金砖国家领导人厦门会晤、亚信峰会。倡导构建人类命运共同体，促进全球治理体系变革。我国国际影响力、感召力、塑造力进一步提高，为世界和平与发展</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新的重大贡献。</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全面从严治党成效卓著。全面加强党的领导和党的建设，坚决改变管党治党宽松软状况。推动全党尊崇党章，增强政治意识、大局意识、核心意识、看齐意识，坚决维护党中央权威和集中统一领导，严明党的政治纪律和政治规矩，层层落实管党治党政治责任。坚持照镜子、正衣冠、洗洗澡、治治病的要求，开展党的群众路线教育实践活动和“三严三实”专题教育，推进“两学一做”学习教育常态化制度化，全党理想信念更加坚定、党性更加坚强。贯彻新时期好干部标准，选人用人状况和风气明显好转。党的建设制度改革深入推进，党内法规制度体系不断完善。把纪律挺在前面，着力解决人民群众反映最强烈、对党的执政基础威胁最大的突出问题。出台中央八项规定，严厉整治形式主义、官僚主义、享乐主义和奢靡之风，坚决反对特权。巡视利剑作用彰显，实现中央和省级党委</w:t>
      </w:r>
      <w:proofErr w:type="gramStart"/>
      <w:r w:rsidRPr="00220DF5">
        <w:rPr>
          <w:rFonts w:ascii="微软雅黑" w:eastAsia="微软雅黑" w:hAnsi="微软雅黑" w:cs="宋体" w:hint="eastAsia"/>
          <w:kern w:val="0"/>
          <w:sz w:val="28"/>
          <w:szCs w:val="28"/>
        </w:rPr>
        <w:t>巡视全</w:t>
      </w:r>
      <w:proofErr w:type="gramEnd"/>
      <w:r w:rsidRPr="00220DF5">
        <w:rPr>
          <w:rFonts w:ascii="微软雅黑" w:eastAsia="微软雅黑" w:hAnsi="微软雅黑" w:cs="宋体" w:hint="eastAsia"/>
          <w:kern w:val="0"/>
          <w:sz w:val="28"/>
          <w:szCs w:val="28"/>
        </w:rPr>
        <w:t>覆盖。坚持反腐败无禁区、全覆盖、零容忍，坚定不移“打虎”、“拍蝇”、“猎狐”，不敢腐的目标初步实现，不能腐的笼子越扎越牢，不想腐的堤坝正在构筑，反腐败斗争压倒性态势已经形成并巩固发展。</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lastRenderedPageBreak/>
        <w:t xml:space="preserve">　　五年来的成就是全方位的、开创性的，五年来的变革是深层次的、根本性的。五年来，我们党以巨大的政治勇气和强烈的责任担当，提出一系列新理念新思想新战略，出台一系列重大方针政策，推出一系列重大举措，推进一系列重大工作，解决了许多长期想解决而没有解决的难题，办成了许多过去想办而没有办成的大事，推动党和国家事业发生历史性变革。这些历史性变革，对党和国家事业发展具有重大而深远的影响。</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五年来，我们勇于面对党面临的重大风险考验和党内存在的突出问题，以顽强意志品质正风</w:t>
      </w:r>
      <w:proofErr w:type="gramStart"/>
      <w:r w:rsidRPr="00220DF5">
        <w:rPr>
          <w:rFonts w:ascii="微软雅黑" w:eastAsia="微软雅黑" w:hAnsi="微软雅黑" w:cs="宋体" w:hint="eastAsia"/>
          <w:kern w:val="0"/>
          <w:sz w:val="28"/>
          <w:szCs w:val="28"/>
        </w:rPr>
        <w:t>肃</w:t>
      </w:r>
      <w:proofErr w:type="gramEnd"/>
      <w:r w:rsidRPr="00220DF5">
        <w:rPr>
          <w:rFonts w:ascii="微软雅黑" w:eastAsia="微软雅黑" w:hAnsi="微软雅黑" w:cs="宋体" w:hint="eastAsia"/>
          <w:kern w:val="0"/>
          <w:sz w:val="28"/>
          <w:szCs w:val="28"/>
        </w:rPr>
        <w:t>纪、反腐惩恶，消除了党和国家内部存在的严重隐患，党内政治生活气象更新，党内政治生态明显好转，党的创造力、凝聚力、战斗力显著增强，党的团结统一更加巩固，党群关系明显改善，党在革命性锻造中更加坚强，焕发出新的强大生机活力，为党和国家事业发展提供了坚强政治保证。</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时，必须清醒看到，我们的工作还存在许多不足，也面临不少困难和挑战。主要是：发展不平衡不充分的一些突出问题尚未解决，发展质量和效益还不高，创新能力不够强，实体经济水平有待提高，生态环境保护任重道远；民生领域还有不少短板，脱贫攻坚任务艰巨，城乡区域发展和收入分配差距依然较大，群众在就业、教育、医疗、居住、养老等方面面临不少难题；社会文明水平尚需提高；社会矛盾和问题交织叠加，全面依法治国任务依然繁重，国家治理体系和治理能力有待加强；意识形态领域斗争依然复杂，国家安全面临新情况；一些改革部署和重大政策措施需要进一步落实；党的建设方面还存在不少薄弱环节。这些问题，必须着力加以解决。</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五年来的成就，是党中央坚强领导的结果，更是全党全国各族人民共同奋斗的结果。我代表中共中央，向全国各族人民，向各民主党派、各人民团体和各界爱国人士，向香港特别行政区同胞、澳门特别行政区同胞和台湾同胞以及广大侨胞，向关心和支持中国现代化建设的各国朋友，表示衷心的感谢！</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改革开放之初，我们党发出了走自己的路、建设中国特色社会主义的伟大号召。从那时以来，我们党团结带领全国各族人民不懈奋斗，推动我国经济实力、科技实力、国防实力、综合国力进入世界前列，推动我国国际地位实现前所未有的提升，党的面貌、国家的面貌、</w:t>
      </w:r>
      <w:r w:rsidRPr="00220DF5">
        <w:rPr>
          <w:rFonts w:ascii="微软雅黑" w:eastAsia="微软雅黑" w:hAnsi="微软雅黑" w:cs="宋体" w:hint="eastAsia"/>
          <w:kern w:val="0"/>
          <w:sz w:val="28"/>
          <w:szCs w:val="28"/>
        </w:rPr>
        <w:lastRenderedPageBreak/>
        <w:t>人民的面貌、军队的面貌、中华民族的面貌发生了前所未有的变化，中华民族正以崭新姿态屹立于世界的东方。</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经过长期努力，中国特色社会主义进入了新时代，这是我国发展新的历史方位。</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特色社会主义进入新时代，意味着近代以来久经磨难的中华民族迎来了从站起来、富起来到强起来的伟大飞跃，迎来了实现中华民族伟大复兴的光明前景；意味着科学社会主义在二十一世纪的中国焕发出强大生机活力，在世界上高高举起了中国特色社会主义伟大旗帜；意味着中国特色社会主义道路、理论、制度、文化不断发展，拓展了发展中国家走向现代化的途径，给世界上那些既希望加快发展又希望保持自身独立性的国家和民族提供了全新选择，为解决人类问题贡献了中国智慧和中国方案。</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这个新时代，是承前启后、继往开来、在新的历史条件下继续夺取中国特色社会主义伟大胜利的时代，是决胜全面建成小康社会、进而全面建设社会主义现代化强国的时代，是全国各族人民团结奋斗、不断创造美好生活、逐步实现全体人民共同富裕的时代，是全体中华儿女</w:t>
      </w:r>
      <w:proofErr w:type="gramStart"/>
      <w:r w:rsidRPr="00220DF5">
        <w:rPr>
          <w:rFonts w:ascii="微软雅黑" w:eastAsia="微软雅黑" w:hAnsi="微软雅黑" w:cs="宋体" w:hint="eastAsia"/>
          <w:kern w:val="0"/>
          <w:sz w:val="28"/>
          <w:szCs w:val="28"/>
        </w:rPr>
        <w:t>勠</w:t>
      </w:r>
      <w:proofErr w:type="gramEnd"/>
      <w:r w:rsidRPr="00220DF5">
        <w:rPr>
          <w:rFonts w:ascii="微软雅黑" w:eastAsia="微软雅黑" w:hAnsi="微软雅黑" w:cs="宋体" w:hint="eastAsia"/>
          <w:kern w:val="0"/>
          <w:sz w:val="28"/>
          <w:szCs w:val="28"/>
        </w:rPr>
        <w:t>力同心、奋力实现中华民族伟大复兴中国梦的时代，是我国日益走近世界舞台中央、不断为人类</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更大贡献的时代。</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特色社会主义进入新时代，我国社会主要矛盾已经转化为人民日益增长的美好生活需要和不平衡不充分的发展之间的矛盾。我国稳定解决了十几亿人的温饱问题，总体上实现小康，不久将全面建成小康社会，人民美好生活需要日益广泛，不仅对物质文化生活提出了更高要求，而且在民主、法治、公平、正义、安全、环境等方面的要求日益增长。同时，我国社会生产力水平总体上显著提高，社会生产能力在很多方面进入世界前列，更加突出的问题是发展不平衡不充分，这已经成为满足人民日益增长的美好生活需要的主要制约因素。</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必须认识到，我国社会主要矛盾的变化是关系全局的历史性变化，对党和国家工作提出了许多新要求。我们要在继续推动发展的基础上，着力解决好发展不平衡不充分问题，大力提升发展质量和效益，更好满足人民在经济、政治、文化、社会、生态等方面日益增长的需要，更好推动人的全面发展、社会全面进步。</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lastRenderedPageBreak/>
        <w:t xml:space="preserve">　　必须认识到，我国社会主要矛盾的变化，没有改变我们对我国社会主义所处历史阶段的判断，我国仍处于并将长期处于社会主义初级阶段的基本国情没有变，我国是世界最大发展中国家的国际地位没有变。全党要牢牢把握社会主义初级阶段这个基本国情，牢牢立足社会主义初级阶段这个最大实际，牢牢坚持党的基本路线这个党和国家的生命线、人民的幸福线，领导和团结全国各族人民，以经济建设为中心，坚持四项基本原则，坚持改革开放，自力更生，艰苦创业，为把我国建设成为富强民主文明和谐美丽的社会主义现代化强国而奋斗。</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中国特色社会主义进入新时代，在中华人民共和国发展史上、中华民族发展史上具有重大意义，在世界社会主义发展史上、人类社会发展史上也具有重大意义。全党要坚定信心、奋发有为，让中国特色社会主义展现出更加强大的生命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二、新时代中国共产党的历史使命</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一百年前，十月革命一声炮响，给中国送来了马克思列宁主义。中国先进分子从马克思列宁主义的科学真理中看到了解决中国问题的出路。在近代以后中国社会的剧烈运动中，在中国人民反抗封建统治和外来侵略的激烈斗争中，在马克思列宁主义同中国工人运动的结合过程中，一九二一年中国共产党应运而生。从此，中国人民谋求民族独立、人民解放和国家富强、人民幸福的斗争就有了主心骨，中国人民就从精神上由被动转为主动。</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中华民族有五千多年的文明历史，创造了灿烂的中华文明，为人类</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了卓越贡献，成为世界上伟大的民族。鸦片战争后，中国陷入内忧外患的黑暗境地，中国人民经历了战乱频仍、山河破碎、民不聊生的深重苦难。为了民族复兴，无数仁人志士不屈不挠、前仆后继，进行了可歌可泣的斗争，进行了各式各样的尝试，但终究未能改变旧中国的社会性质和中国人民的悲惨命运。</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实现中华民族伟大复兴是近代以来中华民族最伟大的梦想。中国共产党一经成立，就把实现共产主义作为党的最高理想和最终目标，义无反顾肩负起实现中华民族伟大复兴的历史使命，团结带领人民进行了艰苦卓绝的斗争，谱写了气吞山河的壮丽史诗。</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lastRenderedPageBreak/>
        <w:t xml:space="preserve">　　我们党深刻认识到，实现中华民族伟大复兴，必须推翻压在中国人民头上的帝国主义、封建主义、官僚资本主义三座大山，实现民族独立、人民解放、国家统一、社会稳定。我们党团结带领人民找到了一条以农村包围城市、武装夺取政权的正确革命道路，进行了二十八年浴血奋战，完成了新民主主义革命，一九四九年建立了中华人民共和国，实现了中国从几千年封建专制政治向人民民主的伟大飞跃。</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我们党深刻认识到，实现中华民族伟大复兴，必须建立符合我国实际的先进社会制度。我们党团结带领人民完成社会主义革命，确立社会主义基本制度，推进社会主义建设，完成了中华民族有史以来最为广泛而深刻的社会变革，为当代中国一切发展进步奠定了根本政治前提和制度基础，实现了中华民族由近代不断衰落到根本扭转命运、持续走向繁荣富强的伟大飞跃。</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我们党深刻认识到，实现中华民族伟大复兴，必须合乎时代潮流、顺应人民意愿，勇于改革开放，让党和人民事业始终充满奋勇前进的强大动力。我们党团结带领人民进行改革开放新的伟大革命，破除阻碍国家和民族发展的一切思想和体制障碍，开辟了中国特色社会主义道路，使中国大踏步赶上时代。</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九十六年来，为了实现中华民族伟大复兴的历史使命，无论是弱小还是强大，无论是顺境还是逆境，我们党都初心不改、矢志不渝，团结带领人民历经千难万险，付出巨大牺牲，敢于面对曲折，勇于修正错误，攻克了一个又一个看似不可攻克的难关，创造了一个又一个彪炳史册的人间奇迹。</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同志们！今天，我们比历史上任何时期都更接近、更有信心和能力实现中华民族伟大复兴的目标。</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行百里者半九十。中华民族伟大复兴，绝不是轻轻松松、敲锣打鼓就能实现的。全党必须准备付出更为艰巨、更为艰苦的努力。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实现伟大梦想，必须进行伟大斗争。社会是在矛盾运动中前进的，有矛盾就会有斗争。我们党要团结带领人民有效应对重大挑战、抵御重大风险、克服重大阻力、解决重大矛盾，必须进行具有许多新的历史特点的伟大斗争，任何贪图享受、消极懈怠、回避矛盾的思想和行为都是</w:t>
      </w:r>
      <w:r w:rsidRPr="00220DF5">
        <w:rPr>
          <w:rFonts w:ascii="微软雅黑" w:eastAsia="微软雅黑" w:hAnsi="微软雅黑" w:cs="宋体" w:hint="eastAsia"/>
          <w:kern w:val="0"/>
          <w:sz w:val="28"/>
          <w:szCs w:val="28"/>
        </w:rPr>
        <w:lastRenderedPageBreak/>
        <w:t>错误的。全党要更加自觉地坚持党的领导和我国社会主义制度，坚决反对一切削弱、歪曲、否定党的领导和我国社会主义制度的言行；更加自觉地维护人民利益，坚决反对一切损害人民利益、脱离群众的行为；更加自觉地投身改革创新时代潮流，坚决破除一切顽</w:t>
      </w:r>
      <w:proofErr w:type="gramStart"/>
      <w:r w:rsidRPr="00220DF5">
        <w:rPr>
          <w:rFonts w:ascii="微软雅黑" w:eastAsia="微软雅黑" w:hAnsi="微软雅黑" w:cs="宋体" w:hint="eastAsia"/>
          <w:kern w:val="0"/>
          <w:sz w:val="28"/>
          <w:szCs w:val="28"/>
        </w:rPr>
        <w:t>瘴</w:t>
      </w:r>
      <w:proofErr w:type="gramEnd"/>
      <w:r w:rsidRPr="00220DF5">
        <w:rPr>
          <w:rFonts w:ascii="微软雅黑" w:eastAsia="微软雅黑" w:hAnsi="微软雅黑" w:cs="宋体" w:hint="eastAsia"/>
          <w:kern w:val="0"/>
          <w:sz w:val="28"/>
          <w:szCs w:val="28"/>
        </w:rPr>
        <w:t>痼疾；更加自觉地维护我国主权、安全、发展利益，坚决反对一切分裂祖国、破坏民族团结和社会和谐稳定的行为；更加自觉地防范各种风险，坚决战胜一切在政治、经济、文化、社会等领域和自然界出现的困难和挑战。全党要充分认识这场伟大斗争的长期性、复杂性、艰巨性，发扬斗争精神，提高斗争本领，不断夺取伟大斗争新胜利。</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实现伟大梦想，必须建设伟大工程。这个伟大工程就是我们党正在深入推进的党的建设新的伟大工程。历史已经并将继续证明，没有中国共产党的领导，民族复兴必然是空想。我们党要始终成为时代先锋、民族脊梁，始终成为马克思主义执政党，自身必须始终过硬。全党要更加自觉地坚定党性原则，勇于直面问题，敢于刮骨疗毒，消除一切损害党的先进性和纯洁性的因素，清除一切侵蚀党的健康肌体的病毒，不断增强党的政治领导力、思想引领力、群众组织力、社会号召力，确保我们党永葆旺盛生命力和强大战斗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实现伟大梦想，必须推进伟大事业。中国特色社会主义是改革开放以来党的全部理论和实践的主题，是党和人民历尽千辛万苦、付出巨大代价取得的根本成就。中国特色社会主义道路是实现社会主义现代化、创造人民美好生活的必由之路，中国特色社会主义理论体系是指导党和人民实现中华民族伟大复兴的正确理论，中国特色社会主义制度是当代中国发展进步的根本制度保障，中国特色社会主义文化是激励全党全国各族人民奋勇前进的强大精神力量。全党要更加自觉地增强道路自信、理论自信、制度自信、文化自信，既不走封闭僵化的老路，也不走改旗易帜的邪路，保持政治定力，坚持实干兴邦，始终坚持和发展中国特色社会主义。</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伟大斗争，伟大工程，伟大事业，伟大梦想，紧密联系、相互贯通、相互作用，其中起决定性作用的是党的建设新的伟大工程。推进伟大工程，要结合伟大斗争、伟大事业、伟大梦想的实践来进行，确保党在世界形势深刻变化的历史进程中始终走在时代前列，在应对国内外各种风</w:t>
      </w:r>
      <w:r w:rsidRPr="00220DF5">
        <w:rPr>
          <w:rFonts w:ascii="微软雅黑" w:eastAsia="微软雅黑" w:hAnsi="微软雅黑" w:cs="宋体" w:hint="eastAsia"/>
          <w:kern w:val="0"/>
          <w:sz w:val="28"/>
          <w:szCs w:val="28"/>
        </w:rPr>
        <w:lastRenderedPageBreak/>
        <w:t>险和考验的历史进程中始终成为全国人民的主心骨，在坚持和发展中国特色社会主义的历史进程中始终成为坚强领导核心。</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使命呼唤担当，使命引领未来。我们要不负人民重托、无愧历史选择，在新时代中国特色社会主义的伟大实践中，以党的坚强领导和顽强奋斗，激励全体中华儿女不断奋进，凝聚起同心共筑中国梦的磅礴力量！</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三、新时代中国特色社会主义思想和基本方略</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八大以来，国内外形势变化和我国各项事业发展都给我们提出了一个重大时代课题，这就是必须从理论和实践结合上系统回答新时代坚持和发展什么样的中国特色社会主义、怎样坚持和发展中国特色社会主义，包括新时代坚持和发展中国特色社会主义的总目标、总任务、总体布局、战略布局和发展方向、发展方式、发展动力、战略步骤、外部条件、政治保证等基本问题，并且要根据新的实践对经济、政治、法治、科技、文化、教育、民生、民族、宗教、社会、生态文明、国家安全、国防和军队、“一国两制”和祖国统一、统一战线、外交、党的建设等各方面</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理论分析和政策指导，以利于更好坚持和发展中国特色社会主义。</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围绕这个重大时代课题，我们党坚持以马克思列宁主义、毛泽东思想、邓小平理论、“三个代表”重要思想、科学发展观为指导，坚持解放思想、实事求是、与时俱进、求真务实，坚持辩证唯物主义和历史唯物主义，紧密结合新的时代条件和实践要求，以全新的视野深化对共产党执政规律、社会主义建设规律、人类社会发展规律的认识，进行艰辛理论探索，取得重大理论创新成果，形成了新时代中国特色社会主义思想。</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新时代中国特色社会主义思想，明确坚持和发展中国特色社会主义，总任务是实现社会主义现代化和中华民族伟大复兴，在全面建成小康社会的基础上，分两步走在本世纪中叶建成富强民主文明和谐美丽的社会主义现代化强国；明确新时代我国社会主要矛盾是人民日益增长的美好生活需要和不平衡不充分的发展之间的矛盾，必须坚持以人民为中心的发展思想，不断促进人的全面发展、全体人民共同富裕；明确中国特色社会主义事业总体布局是“五位一体”、战略布局是“四个全面”，强</w:t>
      </w:r>
      <w:r w:rsidRPr="00220DF5">
        <w:rPr>
          <w:rFonts w:ascii="微软雅黑" w:eastAsia="微软雅黑" w:hAnsi="微软雅黑" w:cs="宋体" w:hint="eastAsia"/>
          <w:kern w:val="0"/>
          <w:sz w:val="28"/>
          <w:szCs w:val="28"/>
        </w:rPr>
        <w:lastRenderedPageBreak/>
        <w:t>调坚定道路自信、理论自信、制度自信、文化自信；明确全面深化改革总目标是完善和发展中国特色社会主义制度、推进国家治理体系和治理能力现代化；明确全面推进依法治国总目标是建设中国特色社会主义法治体系、建设社会主义法治国家；明确党在新时代的强军目标是建设一支听党指挥、能打胜仗、作风优良的人民军队，把人民军队建设成为世界一流军队；明确中国特色大国外交要推动构建新型国际关系，推动构建人类命运共同体；明确中国特色社会主义</w:t>
      </w:r>
      <w:proofErr w:type="gramStart"/>
      <w:r w:rsidRPr="00220DF5">
        <w:rPr>
          <w:rFonts w:ascii="微软雅黑" w:eastAsia="微软雅黑" w:hAnsi="微软雅黑" w:cs="宋体" w:hint="eastAsia"/>
          <w:kern w:val="0"/>
          <w:sz w:val="28"/>
          <w:szCs w:val="28"/>
        </w:rPr>
        <w:t>最</w:t>
      </w:r>
      <w:proofErr w:type="gramEnd"/>
      <w:r w:rsidRPr="00220DF5">
        <w:rPr>
          <w:rFonts w:ascii="微软雅黑" w:eastAsia="微软雅黑" w:hAnsi="微软雅黑" w:cs="宋体" w:hint="eastAsia"/>
          <w:kern w:val="0"/>
          <w:sz w:val="28"/>
          <w:szCs w:val="28"/>
        </w:rPr>
        <w:t>本质的特征是中国共产党领导，中国特色社会主义制度的最大优势是中国共产党领导，党是最高政治领导力量，提出新时代党的建设总要求，突出政治建设在党的建设中的重要地位。</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新时代中国特色社会主义思想，是对马克思列宁主义、毛泽东思想、邓小平理论、“三个代表”重要思想、科学发展观的继承和发展，是马克思主义中国化最新成果，是党和人民实践经验和集体智慧的结晶，是中国特色社会主义理论体系的重要组成部分，是全党全国人民为实现中华民族伟大复兴而奋斗的行动指南，必须长期坚持并不断发展。</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全党要深刻领会新时代中国特色社会主义思想的精神实质和丰富内涵，在各项工作中全面准确贯彻落实。</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一）坚持党对一切工作的领导。党政军民学，东西南北中，党是领导一切的。必须增强政治意识、大局意识、核心意识、看齐意识，自觉维护党中央权威和集中统一领导，自觉在思想上政治上行动上同党中央保持高度一致，完善坚持党的领导的体制机制，坚持稳中求进工作总基调，统筹推进“五位一体”总体布局，协调推进“四个全面”战略布局，提高党把方向、谋大局、定政策、促改革的能力和定力，确保党始终总揽全局、协调各方。</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（二）坚持以人民为中心。人民是历史的创造者，是决定党和国家前途命运的根本力量。必须坚持人民主体地位，坚持立党为公、执政为民，</w:t>
      </w:r>
      <w:proofErr w:type="gramStart"/>
      <w:r w:rsidRPr="00220DF5">
        <w:rPr>
          <w:rFonts w:ascii="微软雅黑" w:eastAsia="微软雅黑" w:hAnsi="微软雅黑" w:cs="宋体" w:hint="eastAsia"/>
          <w:kern w:val="0"/>
          <w:sz w:val="28"/>
          <w:szCs w:val="28"/>
        </w:rPr>
        <w:t>践行</w:t>
      </w:r>
      <w:proofErr w:type="gramEnd"/>
      <w:r w:rsidRPr="00220DF5">
        <w:rPr>
          <w:rFonts w:ascii="微软雅黑" w:eastAsia="微软雅黑" w:hAnsi="微软雅黑" w:cs="宋体" w:hint="eastAsia"/>
          <w:kern w:val="0"/>
          <w:sz w:val="28"/>
          <w:szCs w:val="28"/>
        </w:rPr>
        <w:t>全心全意为人民服务的根本宗旨，把党的群众路线贯彻到治国理</w:t>
      </w:r>
      <w:proofErr w:type="gramStart"/>
      <w:r w:rsidRPr="00220DF5">
        <w:rPr>
          <w:rFonts w:ascii="微软雅黑" w:eastAsia="微软雅黑" w:hAnsi="微软雅黑" w:cs="宋体" w:hint="eastAsia"/>
          <w:kern w:val="0"/>
          <w:sz w:val="28"/>
          <w:szCs w:val="28"/>
        </w:rPr>
        <w:t>政全部</w:t>
      </w:r>
      <w:proofErr w:type="gramEnd"/>
      <w:r w:rsidRPr="00220DF5">
        <w:rPr>
          <w:rFonts w:ascii="微软雅黑" w:eastAsia="微软雅黑" w:hAnsi="微软雅黑" w:cs="宋体" w:hint="eastAsia"/>
          <w:kern w:val="0"/>
          <w:sz w:val="28"/>
          <w:szCs w:val="28"/>
        </w:rPr>
        <w:t>活动之中，把人民对美好生活的向往作为奋斗目标，依靠人民创造历史伟业。</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（三）坚持全面深化改革。只有社会主义才能救中国，只有改革开放才能发展中国、发展社会主义、发展马克思主义。必须坚持和完善中</w:t>
      </w:r>
      <w:r w:rsidRPr="00220DF5">
        <w:rPr>
          <w:rFonts w:ascii="微软雅黑" w:eastAsia="微软雅黑" w:hAnsi="微软雅黑" w:cs="宋体" w:hint="eastAsia"/>
          <w:kern w:val="0"/>
          <w:sz w:val="28"/>
          <w:szCs w:val="28"/>
        </w:rPr>
        <w:lastRenderedPageBreak/>
        <w:t>国特色社会主义制度，不断推进国家治理体系和治理能力现代化，坚决破除一切不合时宜的思想观念和体制机制弊端，突破利益固化的藩篱，吸收人类文明有益成果，构建系统完备、科学规范、运行有效的制度体系，充分发挥我国社会主义制度优越性。</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四）坚持新发展理念。发展是解决我国一切问题的基础和关键，发展必须是科学发展，必须坚定不移贯彻创新、协调、绿色、开放、共享的发展理念。必须坚持和完善我国社会主义基本经济制度和分配制度，毫不动摇巩固和发展公有制经济，毫不动摇鼓励、支持、引导非公有制经济发展，使市场在资源配置中起决定性作用，更好发挥政府作用，推动新型工业化、信息化、城镇化、农业现代化同步发展，主动参与和推动经济全球化进程，发展更高层次的开放型经济，不断壮大我国经济实力和综合国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五）坚持人民当家作主。坚持党的领导、人民当家作主、依法治国有机统一是社会主义政治发展的必然要求。必须坚持中国特色社会主义政治发展道路，坚持和完善人民代表大会制度、中国共产党领导的多党合作和政治协商制度、民族区域自治制度、基层群众自治制度，巩固和发展最广泛的爱国统一战线，发展社会主义协商民主，健全民主制度，丰富民主形式，拓宽民主渠道，保证人民当家作主落实到国家政治生活和社会生活之中。</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六）坚持全面依法治国。全面依法治国是中国特色社会主义的本质要求和重要保障。必须把党的领导贯彻落实到依法治国全过程和各方面，坚定不移走中国特色社会主义法治道路，完善以宪法为核心的中国特色社会主义法律体系，建设中国特色社会主义法治体系，建设社会主义法治国家，发展中国特色社会主义法治理论，坚持依法治国、依法执政、依法行政共同推进，坚持法治国家、法治政府、法治社会一体建设，坚持依法治国和以德治国相结合，依法治国和依规治党有机统一，深化司法体制改革，提高全民族法治素养和道德素质。</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（七）坚持社会主义核心价值体系。文化自信是一个国家、一个民族发展中更基本、更深沉、更持久的力量。必须坚持马克思主义，牢固树立共产主义远大理想和中国特色社会主义共同理想，培育和</w:t>
      </w:r>
      <w:proofErr w:type="gramStart"/>
      <w:r w:rsidRPr="00220DF5">
        <w:rPr>
          <w:rFonts w:ascii="微软雅黑" w:eastAsia="微软雅黑" w:hAnsi="微软雅黑" w:cs="宋体" w:hint="eastAsia"/>
          <w:kern w:val="0"/>
          <w:sz w:val="28"/>
          <w:szCs w:val="28"/>
        </w:rPr>
        <w:t>践行</w:t>
      </w:r>
      <w:proofErr w:type="gramEnd"/>
      <w:r w:rsidRPr="00220DF5">
        <w:rPr>
          <w:rFonts w:ascii="微软雅黑" w:eastAsia="微软雅黑" w:hAnsi="微软雅黑" w:cs="宋体" w:hint="eastAsia"/>
          <w:kern w:val="0"/>
          <w:sz w:val="28"/>
          <w:szCs w:val="28"/>
        </w:rPr>
        <w:t>社会主义核心价值观，不断增强意识形态领域主导权和话语权，推动中华优秀传统文化创造性转化、创新性发展，继承革命文化，发展社会主义先</w:t>
      </w:r>
      <w:r w:rsidRPr="00220DF5">
        <w:rPr>
          <w:rFonts w:ascii="微软雅黑" w:eastAsia="微软雅黑" w:hAnsi="微软雅黑" w:cs="宋体" w:hint="eastAsia"/>
          <w:kern w:val="0"/>
          <w:sz w:val="28"/>
          <w:szCs w:val="28"/>
        </w:rPr>
        <w:lastRenderedPageBreak/>
        <w:t>进文化，不忘本来、吸收外来、面向未来，更好构筑中国精神、中国价值、中国力量，为人民提供精神指引。</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（八）坚持在发展中保障和改善民生。增进民生福祉是发展的根本目的。必须多谋民生之利、多解民生之忧，在发展中补齐民生短板、促进社会公平正义，在幼有所育、学有所教、劳有所得、病有所</w:t>
      </w:r>
      <w:proofErr w:type="gramStart"/>
      <w:r w:rsidRPr="00220DF5">
        <w:rPr>
          <w:rFonts w:ascii="微软雅黑" w:eastAsia="微软雅黑" w:hAnsi="微软雅黑" w:cs="宋体" w:hint="eastAsia"/>
          <w:kern w:val="0"/>
          <w:sz w:val="28"/>
          <w:szCs w:val="28"/>
        </w:rPr>
        <w:t>医</w:t>
      </w:r>
      <w:proofErr w:type="gramEnd"/>
      <w:r w:rsidRPr="00220DF5">
        <w:rPr>
          <w:rFonts w:ascii="微软雅黑" w:eastAsia="微软雅黑" w:hAnsi="微软雅黑" w:cs="宋体" w:hint="eastAsia"/>
          <w:kern w:val="0"/>
          <w:sz w:val="28"/>
          <w:szCs w:val="28"/>
        </w:rPr>
        <w:t>、老有所养、住有所居、弱有所扶上不断取得新进展，深入开展脱贫攻坚，保证全体人民在共建共享发展中有更多获得感，不断促进人的全面发展、全体人民共同富裕。建设平安中国，加强和创新社会治理，维护社会和谐稳定，确保国家长治久安、人民安居乐业。</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（九）坚持人与自然和谐共生。建设生态文明是中华民族永续发展的千年大计。必须树立和</w:t>
      </w:r>
      <w:proofErr w:type="gramStart"/>
      <w:r w:rsidRPr="00220DF5">
        <w:rPr>
          <w:rFonts w:ascii="微软雅黑" w:eastAsia="微软雅黑" w:hAnsi="微软雅黑" w:cs="宋体" w:hint="eastAsia"/>
          <w:kern w:val="0"/>
          <w:sz w:val="28"/>
          <w:szCs w:val="28"/>
        </w:rPr>
        <w:t>践行</w:t>
      </w:r>
      <w:proofErr w:type="gramEnd"/>
      <w:r w:rsidRPr="00220DF5">
        <w:rPr>
          <w:rFonts w:ascii="微软雅黑" w:eastAsia="微软雅黑" w:hAnsi="微软雅黑" w:cs="宋体" w:hint="eastAsia"/>
          <w:kern w:val="0"/>
          <w:sz w:val="28"/>
          <w:szCs w:val="28"/>
        </w:rPr>
        <w:t>绿水青山就是金山银山的理念，坚持节约资源和保护环境的基本国策，像对待生命一样对待生态环境，统筹山水林田湖草系统治理，实行最严格的生态环境保护制度，形成绿色发展方式和生活方式，坚定走生产发展、生活富裕、生态良好的文明发展道路，建设美丽中国，为人民创造良好生产生活环境，为全球生态安全</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贡献。</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坚持总体国家安全观。统筹发展和安全，增强忧患意识，做到居安思危，是我们党治国理政的一个重大原则。必须坚持国家利益至上，以人民安全为宗旨，以政治安全为根本，统筹外部安全和内部安全、国土安全和国民安全、传统安全和非传统安全、自身安全和共同安全，完善国家安全制度体系，加强国家安全能力建设，坚决维护国家主权、安全、发展利益。</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一）坚持党对人民军队的绝对领导。建设一支听党指挥、能打胜仗、作风优良的人民军队，是实现“两个一百年”奋斗目标、实现中华民族伟大复兴的战略支撑。必须全面贯彻党领导人民军队的一系列根本原则和制度，确立新时代党的强军思想在国防和军队建设中的指导地位，坚持政治建军、改革强军、科技兴军、依法治军，更加注重聚焦实战，更加注重创新驱动，更加注重体系建设，更加注重集约高效，更加注重军民融合，实现党在新时代的强军目标。</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（十二）坚持“一国两制”和推进祖国统一。保持香港、澳门长期繁荣稳定，实现祖国完全统一，是实现中华民族伟大复兴的必然要求。</w:t>
      </w:r>
      <w:r w:rsidRPr="00220DF5">
        <w:rPr>
          <w:rFonts w:ascii="微软雅黑" w:eastAsia="微软雅黑" w:hAnsi="微软雅黑" w:cs="宋体" w:hint="eastAsia"/>
          <w:kern w:val="0"/>
          <w:sz w:val="28"/>
          <w:szCs w:val="28"/>
        </w:rPr>
        <w:lastRenderedPageBreak/>
        <w:t>必须把维护中央对香港、澳门特别行政区全面管治权和保障特别行政区高度自治权有机结合起来，确保“一国两制”方针不会变、不动摇，确保“一国两制”实践不变形、不走样。必须坚持一个中国原则，坚持“九二共识”，推动两岸关系和平发展，深化两岸经济合作和文化往来，推动两岸同胞共同反对一切分裂国家的活动，共同为实现中华民族伟大复兴而奋斗。</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三）坚持推动构建人类命运共同体。中国人民的梦想同各国人民的梦想息息相通，实现中国梦离不开和平的国际环境和稳定的国际秩序。必须统筹国内国际两个大局，始终不渝走和平发展道路、奉行互利共赢的开放战略，坚持正确义利观，树立共同、综合、合作、可持续的新安全观，谋求开放创新、包容互惠的发展前景，促进和</w:t>
      </w:r>
      <w:proofErr w:type="gramStart"/>
      <w:r w:rsidRPr="00220DF5">
        <w:rPr>
          <w:rFonts w:ascii="微软雅黑" w:eastAsia="微软雅黑" w:hAnsi="微软雅黑" w:cs="宋体" w:hint="eastAsia"/>
          <w:kern w:val="0"/>
          <w:sz w:val="28"/>
          <w:szCs w:val="28"/>
        </w:rPr>
        <w:t>而</w:t>
      </w:r>
      <w:proofErr w:type="gramEnd"/>
      <w:r w:rsidRPr="00220DF5">
        <w:rPr>
          <w:rFonts w:ascii="微软雅黑" w:eastAsia="微软雅黑" w:hAnsi="微软雅黑" w:cs="宋体" w:hint="eastAsia"/>
          <w:kern w:val="0"/>
          <w:sz w:val="28"/>
          <w:szCs w:val="28"/>
        </w:rPr>
        <w:t>不同、兼收并蓄的文明交流，构筑尊崇自然、绿色发展的生态体系，始终做世界和平的建设者、全球发展的贡献者、国际秩序的维护者。</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（十四）坚持全面从严治党。勇于自我革命，从</w:t>
      </w:r>
      <w:proofErr w:type="gramStart"/>
      <w:r w:rsidRPr="00220DF5">
        <w:rPr>
          <w:rFonts w:ascii="微软雅黑" w:eastAsia="微软雅黑" w:hAnsi="微软雅黑" w:cs="宋体" w:hint="eastAsia"/>
          <w:kern w:val="0"/>
          <w:sz w:val="28"/>
          <w:szCs w:val="28"/>
        </w:rPr>
        <w:t>严管党</w:t>
      </w:r>
      <w:proofErr w:type="gramEnd"/>
      <w:r w:rsidRPr="00220DF5">
        <w:rPr>
          <w:rFonts w:ascii="微软雅黑" w:eastAsia="微软雅黑" w:hAnsi="微软雅黑" w:cs="宋体" w:hint="eastAsia"/>
          <w:kern w:val="0"/>
          <w:sz w:val="28"/>
          <w:szCs w:val="28"/>
        </w:rPr>
        <w:t>治党，是我们党最鲜明的品格。必须以党章为根本遵循，把党的政治建设摆在首位，思想建党和制度治党同向发力，统筹推进党的各项建设，抓住“关键少数”，坚持“三严三实”，坚持民主集中制，严肃党内政治生活，严明党的纪律，强化党内监督，发展积极健康的党内政治文化，全面净化党内政治生态，坚决纠正各种不正之风，以零容忍态度惩治腐败，不断增强党自我净化、自我完善、自我革新、自我提高的能力，始终保持党同人民群众的血肉联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以上十四条，构成新时代坚持和发展中国特色社会主义的基本方略。全党同志必须全面贯彻党的基本理论、基本路线、基本方略，更好</w:t>
      </w:r>
      <w:proofErr w:type="gramStart"/>
      <w:r w:rsidRPr="00220DF5">
        <w:rPr>
          <w:rFonts w:ascii="微软雅黑" w:eastAsia="微软雅黑" w:hAnsi="微软雅黑" w:cs="宋体" w:hint="eastAsia"/>
          <w:kern w:val="0"/>
          <w:sz w:val="28"/>
          <w:szCs w:val="28"/>
        </w:rPr>
        <w:t>引领党</w:t>
      </w:r>
      <w:proofErr w:type="gramEnd"/>
      <w:r w:rsidRPr="00220DF5">
        <w:rPr>
          <w:rFonts w:ascii="微软雅黑" w:eastAsia="微软雅黑" w:hAnsi="微软雅黑" w:cs="宋体" w:hint="eastAsia"/>
          <w:kern w:val="0"/>
          <w:sz w:val="28"/>
          <w:szCs w:val="28"/>
        </w:rPr>
        <w:t>和人民事业发展。</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实践没有止境，理论创新也没有止境。世界每时每刻都在发生变化，中国也每时每刻都在发生变化，我们必须在理论上跟上时代，不断认识规律，不断推进理论创新、实践创新、制度创新、文化创新以及其他各方面创新。</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同志们！时代是思想之母，实践是理论之源。只要我们善于聆听时代声音，勇于坚持真理、修正错误，二十一世纪中国的马克思主义一定能够展现出更强大、更有说服力的真理力量！</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lastRenderedPageBreak/>
        <w:t xml:space="preserve">　　四、决胜全面建成小康社会，开启全面建设社会主义现代化国家新征程</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改革开放之后，我们党对我国社会主义现代化建设</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战略安排，提出“三步走”战略目标。解决人民温饱问题、人民生活总体上达到小康水平这两个目标已提前实现。在这个基础上，我们党提出，到建党一百年时建成经济更加发展、民主更加健全、科教更加进步、文化更加繁荣、社会更加和谐、人民生活更加殷实的小康社会，然后再奋斗三十年，到新中国成立一百年时，基本实现现代化，把我国建成社会主义现代化国家。</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从现在到二〇二〇年，是全面建成小康社会决胜期。要按照十六大、十七大、十八大提出的全面建成小康社会各项要求，紧扣我国社会主要矛盾变化，统筹推进经济建设、政治建设、文化建设、社会建设、生态文明建设，坚定实施科教兴国战略、人才强国战略、创新驱动发展战略、乡村振兴战略、区域协调发展战略、可持续发展战略、军民融合发展战略，突出抓重点、补短板、强弱项，特别是要坚决打好防范化解重大风险、精准脱贫、污染防治的攻坚战，使全面建成小康社会得到人民认可、经得起历史检验。</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从十九大到二十大，是“两个一百年”奋斗目标的历史交汇期。我们既要全面建成小康社会、实现第一个百年奋斗目标，又要乘势而上开启全面建设社会主义现代化国家新征程，向第二个百年奋斗目标进军。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综合分析国际国内形势和我国发展条件，从二〇二〇年到本世纪中叶可以分两个阶段来安排。</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第一个阶段，从二〇二〇年到二〇三五年，在全面建成小康社会的基础上，再奋斗十五年，基本实现社会主义现代化。到那时，我国经济实力、科技实力将大幅跃升，跻身创新型国家前列；人民平等参与、平等发展权利得到充分保障，法治国家、法治政府、法治社会基本建成，各方面制度更加完善，国家治理体系和治理能力现代化基本实现；社会文明程度达到新的高度，国家文化</w:t>
      </w:r>
      <w:proofErr w:type="gramStart"/>
      <w:r w:rsidRPr="00220DF5">
        <w:rPr>
          <w:rFonts w:ascii="微软雅黑" w:eastAsia="微软雅黑" w:hAnsi="微软雅黑" w:cs="宋体" w:hint="eastAsia"/>
          <w:kern w:val="0"/>
          <w:sz w:val="28"/>
          <w:szCs w:val="28"/>
        </w:rPr>
        <w:t>软实力</w:t>
      </w:r>
      <w:proofErr w:type="gramEnd"/>
      <w:r w:rsidRPr="00220DF5">
        <w:rPr>
          <w:rFonts w:ascii="微软雅黑" w:eastAsia="微软雅黑" w:hAnsi="微软雅黑" w:cs="宋体" w:hint="eastAsia"/>
          <w:kern w:val="0"/>
          <w:sz w:val="28"/>
          <w:szCs w:val="28"/>
        </w:rPr>
        <w:t>显著增强，中华文化影响更加广泛深入；人民生活更为宽裕，中等收入群体比例明显提高，城乡区域发展差距和居民生活水平差距显著缩小，基本公共服务均等化基本实现，</w:t>
      </w:r>
      <w:r w:rsidRPr="00220DF5">
        <w:rPr>
          <w:rFonts w:ascii="微软雅黑" w:eastAsia="微软雅黑" w:hAnsi="微软雅黑" w:cs="宋体" w:hint="eastAsia"/>
          <w:kern w:val="0"/>
          <w:sz w:val="28"/>
          <w:szCs w:val="28"/>
        </w:rPr>
        <w:lastRenderedPageBreak/>
        <w:t>全体人民共同富裕迈出坚实步伐；现代社会治理格局基本形成，社会充满活力又和谐有序；生态环境根本好转，美丽中国目标基本实现。</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第二个阶段，从二〇三五年到本世纪中叶，在基本实现现代化的基础上，再奋斗十五年，把我国建成富强民主文明和谐美丽的社会主义现代化强国。到那时，我国物质文明、政治文明、精神文明、社会文明、生态文明将全面提升，实现国家治理体系和治理能力现代化，成为综合国力和国际影响力领先的国家，全体人民共同富裕基本实现，我国人民将享有更加幸福安康的生活，中华民族将以更加昂扬的姿态屹立于世界民族之林。</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同志们！从全面建成小康社会到基本实现现代化，再到全面建成社会主义现代化强国，是新时代中国特色社会主义发展的战略安排。我们要坚忍不拔、锲而不舍，奋力谱写社会主义现代化新征程的壮丽篇章！</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五、贯彻新发展理念，建设现代化经济体系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实现“两个一百年”奋斗目标、实现中华民族伟大复兴的中国梦，不断提高人民生活水平，必须坚定不移把发展作为党执政兴国的第一要务，坚持解放和发展社会生产力，坚持社会主义市场经济改革方向，推动经济持续健康发展。</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我国经济已由高速增长阶段转向高质量发展阶段，正处在转变发展方式、优化经济结构、转换增长动力的攻关期，建设现代化经济体系是跨越关口的迫切要求和我国发展的战略目标。必须坚持质量第一、效益优先，以供给侧结构性改革为主线，推动经济发展质量变革、效率变革、动力变革，提高全要素生产率，着力加快建设实体经济、科技创新、现代金融、人力资源协同发展的产业体系，着力构建市场机制有效、微观主体有活力、宏观调控有度的经济体制，不断增强我国经济创新力和竞争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一）深化供给侧结构性改革。建设现代化经济体系，必须把发展经济的着力点放在实体经济上，把提高供给体系质量作为主攻方向，显著增强我国经济质量优势。加快建设制造强国，加快发展先进制造业，推动互联网、大数据、人工智能和实体经济深度融合，在中高端消费、创新引领、绿色低碳、共享经济、现代供应链、人力资本服务等领域培</w:t>
      </w:r>
      <w:r w:rsidRPr="00220DF5">
        <w:rPr>
          <w:rFonts w:ascii="微软雅黑" w:eastAsia="微软雅黑" w:hAnsi="微软雅黑" w:cs="宋体" w:hint="eastAsia"/>
          <w:kern w:val="0"/>
          <w:sz w:val="28"/>
          <w:szCs w:val="28"/>
        </w:rPr>
        <w:lastRenderedPageBreak/>
        <w:t>育新增长点、形成新动能。支持传统产业优化升级，加快发展现代服务业，瞄准国际标准提高水平。促进我国产业迈向全球价值链中高端，培育若干世界级先进制造业集群。加强水利、铁路、公路、水运、航空、管道、电网、信息、物流等基础设施网络建设。坚持去产能、去库存、去杠杆、降成本、补短板，优化存量资源配置，扩大优质增量供给，实现供需动态平衡。激发和保护企业家精神，鼓励更多社会主体投身创新创业。建设知识型、技能型、创新型劳动者大军，弘扬劳模精神和工匠精神，营造劳动光荣的社会风尚和精益求精的敬业风气。</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二）加快建设创新型国家。创新是引领发展的第一动力，是建设现代化经济体系的战略支撑。要瞄准世界科技前沿，强化基础研究，实现前瞻性基础研究、引领性原创成果重大突破。加强应用基础研究，拓展实施国家重大科技项目，突出关键共性技术、前沿引领技术、现代工程技术、颠覆性技术创新，为建设科技强国、质量强国、航天强国、网络强国、交通强国、数字中国、智慧社会提供有力支撑。加强国家创新体系建设，强化战略科技力量。深化科技体制改革，建立以企业为主体、市场为导向、产学研深度融合的技术创新体系，加强对中小企业创新的支持，促进科技成果转化。倡导创新文化，强化知识产权创造、保护、运用。培养造就一大批具有国际水平的战略科技人才、科技领军人才、青年科技人才和高水平创新团队。</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三）实施乡村振兴战略。农业农村农民问题是关系国计民生的根本性问题，必须始终把解决好“三农”问题作为全党工作重中之重。要坚持农业农村优先发展，按照产业兴旺、生态宜居、乡风文明、治理有效、生活富裕的总要求，建立健全城乡融合发展体制机制和政策体系，加快推进农业农村现代化。巩固和完善农村基本经营制度，深化农村土地制度改革，完善承包地“三权”分置制度。保持土地承包关系稳定并长久不变，第二轮土地承包到期后再延长三十年。深化农村集体产权制度改革，保障农民财产权益，壮大集体经济。确保国家粮食安全，把中国人的饭碗牢牢端在自己手中。构建现代农业产业体系、生产体系、经营体系，完善农业支持保护制度，发展多种形式适度规模经营，培育新型农业经营主体，健全农业社会化服务体系，实现小农户和现代农业发展有机衔接。促进农村一二三产业融合发展，支持和鼓励农民就业创业，拓宽增收渠道。加强农村基层基础工作，健全自治、法治、德治相结合</w:t>
      </w:r>
      <w:r w:rsidRPr="00220DF5">
        <w:rPr>
          <w:rFonts w:ascii="微软雅黑" w:eastAsia="微软雅黑" w:hAnsi="微软雅黑" w:cs="宋体" w:hint="eastAsia"/>
          <w:kern w:val="0"/>
          <w:sz w:val="28"/>
          <w:szCs w:val="28"/>
        </w:rPr>
        <w:lastRenderedPageBreak/>
        <w:t>的乡村治理体系。培养造就一支懂农业、爱农村、</w:t>
      </w:r>
      <w:proofErr w:type="gramStart"/>
      <w:r w:rsidRPr="00220DF5">
        <w:rPr>
          <w:rFonts w:ascii="微软雅黑" w:eastAsia="微软雅黑" w:hAnsi="微软雅黑" w:cs="宋体" w:hint="eastAsia"/>
          <w:kern w:val="0"/>
          <w:sz w:val="28"/>
          <w:szCs w:val="28"/>
        </w:rPr>
        <w:t>爱农民</w:t>
      </w:r>
      <w:proofErr w:type="gramEnd"/>
      <w:r w:rsidRPr="00220DF5">
        <w:rPr>
          <w:rFonts w:ascii="微软雅黑" w:eastAsia="微软雅黑" w:hAnsi="微软雅黑" w:cs="宋体" w:hint="eastAsia"/>
          <w:kern w:val="0"/>
          <w:sz w:val="28"/>
          <w:szCs w:val="28"/>
        </w:rPr>
        <w:t>的“三农”工作队伍。</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四）实施区域协调发展战略。加大力度支持革命老区、民族地区、边疆地区、贫困地区加快发展，强化举措推进西部大开发形成新格局，深化改革加快东北等老工业基地振兴，发挥优势推动中部地区崛起，创新引领率先实现东部地区优化发展，建立更加有效的区域协调发展新机制。以城市群为主体构建大中小城市和小城镇协调发展的城镇格局，加快农业转移人口市民化。以疏解北京</w:t>
      </w:r>
      <w:proofErr w:type="gramStart"/>
      <w:r w:rsidRPr="00220DF5">
        <w:rPr>
          <w:rFonts w:ascii="微软雅黑" w:eastAsia="微软雅黑" w:hAnsi="微软雅黑" w:cs="宋体" w:hint="eastAsia"/>
          <w:kern w:val="0"/>
          <w:sz w:val="28"/>
          <w:szCs w:val="28"/>
        </w:rPr>
        <w:t>非首都</w:t>
      </w:r>
      <w:proofErr w:type="gramEnd"/>
      <w:r w:rsidRPr="00220DF5">
        <w:rPr>
          <w:rFonts w:ascii="微软雅黑" w:eastAsia="微软雅黑" w:hAnsi="微软雅黑" w:cs="宋体" w:hint="eastAsia"/>
          <w:kern w:val="0"/>
          <w:sz w:val="28"/>
          <w:szCs w:val="28"/>
        </w:rPr>
        <w:t>功能为“牛鼻子”推动京津冀协同发展，高起点规划、高标准</w:t>
      </w:r>
      <w:proofErr w:type="gramStart"/>
      <w:r w:rsidRPr="00220DF5">
        <w:rPr>
          <w:rFonts w:ascii="微软雅黑" w:eastAsia="微软雅黑" w:hAnsi="微软雅黑" w:cs="宋体" w:hint="eastAsia"/>
          <w:kern w:val="0"/>
          <w:sz w:val="28"/>
          <w:szCs w:val="28"/>
        </w:rPr>
        <w:t>建设雄安新区</w:t>
      </w:r>
      <w:proofErr w:type="gramEnd"/>
      <w:r w:rsidRPr="00220DF5">
        <w:rPr>
          <w:rFonts w:ascii="微软雅黑" w:eastAsia="微软雅黑" w:hAnsi="微软雅黑" w:cs="宋体" w:hint="eastAsia"/>
          <w:kern w:val="0"/>
          <w:sz w:val="28"/>
          <w:szCs w:val="28"/>
        </w:rPr>
        <w:t>。以共抓大保护、不搞大开发为导向推动长江经济带发展。支持资源型地区经济转型发展。加快边疆发展，确保边疆巩固、边境安全。坚持陆海统筹，加快建设海洋强国。</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五）加快完善社会主义市场经济体制。经济体制改革必须以完善产权制度和要素市场化配置为重点，实现产权有效激励、要素自由流动、价格反应灵活、竞争公平有序、企业优胜劣汰。要完善各类国有资产管理体制，改革国有资本授权经营体制，加快国有经济布局优化、结构调整、战略性重组，促进国有资产保值增值，推动国有资本做</w:t>
      </w:r>
      <w:proofErr w:type="gramStart"/>
      <w:r w:rsidRPr="00220DF5">
        <w:rPr>
          <w:rFonts w:ascii="微软雅黑" w:eastAsia="微软雅黑" w:hAnsi="微软雅黑" w:cs="宋体" w:hint="eastAsia"/>
          <w:kern w:val="0"/>
          <w:sz w:val="28"/>
          <w:szCs w:val="28"/>
        </w:rPr>
        <w:t>强做</w:t>
      </w:r>
      <w:proofErr w:type="gramEnd"/>
      <w:r w:rsidRPr="00220DF5">
        <w:rPr>
          <w:rFonts w:ascii="微软雅黑" w:eastAsia="微软雅黑" w:hAnsi="微软雅黑" w:cs="宋体" w:hint="eastAsia"/>
          <w:kern w:val="0"/>
          <w:sz w:val="28"/>
          <w:szCs w:val="28"/>
        </w:rPr>
        <w:t>优做大，有效防止国有资产流失。深化国有企业改革，发展混合所有制经济，培育具有全球竞争力的世界一流企业。全面实施市场准入负面清单制度，清理废除妨碍统一市场和公平竞争的各种规定和做法，支持民营企业发展，激发各类市场主体活力。</w:t>
      </w:r>
      <w:proofErr w:type="gramStart"/>
      <w:r w:rsidRPr="00220DF5">
        <w:rPr>
          <w:rFonts w:ascii="微软雅黑" w:eastAsia="微软雅黑" w:hAnsi="微软雅黑" w:cs="宋体" w:hint="eastAsia"/>
          <w:kern w:val="0"/>
          <w:sz w:val="28"/>
          <w:szCs w:val="28"/>
        </w:rPr>
        <w:t>深化商</w:t>
      </w:r>
      <w:proofErr w:type="gramEnd"/>
      <w:r w:rsidRPr="00220DF5">
        <w:rPr>
          <w:rFonts w:ascii="微软雅黑" w:eastAsia="微软雅黑" w:hAnsi="微软雅黑" w:cs="宋体" w:hint="eastAsia"/>
          <w:kern w:val="0"/>
          <w:sz w:val="28"/>
          <w:szCs w:val="28"/>
        </w:rPr>
        <w:t>事制度改革，打破行政性垄断，防止市场垄断，加快要素价格市场化改革，放宽服务业准入限制，完善市场监管体制。创新和完善宏观调控，发挥国家发展规划的战略导向作用，健全财政、货币、产业、区域等经济政策协调机制。完善促进消费的体制机制，增强消费对经济发展的基础性作用。深化投融资体制改革，发挥投资对优化供给结构的关键性作用。加快建立现代财政制度，建立权责清晰、财力协调、区域均衡的中央和地方财政关系。建立全面规范透明、标准科学、约束有力的预算制度，全面实施绩效管理。深化税收制度改革，健全地方税体系。深化金融体制改革，增强金融服务实体经济能力，提高直接融资比重，促进多层次资本市场健康发展。健全货币政策和宏观审慎</w:t>
      </w:r>
      <w:proofErr w:type="gramStart"/>
      <w:r w:rsidRPr="00220DF5">
        <w:rPr>
          <w:rFonts w:ascii="微软雅黑" w:eastAsia="微软雅黑" w:hAnsi="微软雅黑" w:cs="宋体" w:hint="eastAsia"/>
          <w:kern w:val="0"/>
          <w:sz w:val="28"/>
          <w:szCs w:val="28"/>
        </w:rPr>
        <w:t>政策双</w:t>
      </w:r>
      <w:proofErr w:type="gramEnd"/>
      <w:r w:rsidRPr="00220DF5">
        <w:rPr>
          <w:rFonts w:ascii="微软雅黑" w:eastAsia="微软雅黑" w:hAnsi="微软雅黑" w:cs="宋体" w:hint="eastAsia"/>
          <w:kern w:val="0"/>
          <w:sz w:val="28"/>
          <w:szCs w:val="28"/>
        </w:rPr>
        <w:t>支柱调控框架，深化利率和汇率市场化改革。健全金融监管体系，守住不发生系统性金融风险的底线。</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lastRenderedPageBreak/>
        <w:t xml:space="preserve">　　（六）推动形成全面开放新格局。开放带来进步，封闭必然落后。中国开放的大门不会关闭，只会越开越大。要以“一带一路”建设为重点，坚持引进来和走出去并重，遵循共商共建共享原则，加强创新能力开放合作，形成陆海内外联动、东西双向互济的开放格局。拓展对外贸易，培育贸易新</w:t>
      </w:r>
      <w:proofErr w:type="gramStart"/>
      <w:r w:rsidRPr="00220DF5">
        <w:rPr>
          <w:rFonts w:ascii="微软雅黑" w:eastAsia="微软雅黑" w:hAnsi="微软雅黑" w:cs="宋体" w:hint="eastAsia"/>
          <w:kern w:val="0"/>
          <w:sz w:val="28"/>
          <w:szCs w:val="28"/>
        </w:rPr>
        <w:t>业态新模式</w:t>
      </w:r>
      <w:proofErr w:type="gramEnd"/>
      <w:r w:rsidRPr="00220DF5">
        <w:rPr>
          <w:rFonts w:ascii="微软雅黑" w:eastAsia="微软雅黑" w:hAnsi="微软雅黑" w:cs="宋体" w:hint="eastAsia"/>
          <w:kern w:val="0"/>
          <w:sz w:val="28"/>
          <w:szCs w:val="28"/>
        </w:rPr>
        <w:t>，推进贸易强国建设。实行高水平的贸易和投资自由化便利化政策，全面实行准入前国民待遇加负面清单管理制度，大幅度放宽市场准入，扩大服务业对外开放，保护外商投资合法权益。凡是在我国境内注册的企业，都要一视同仁、平等对待。优化区域开放布局，加大西部开放力度。赋予自由贸易试验区更大改革自主权，探索建设自由贸易港。创新对外投资方式，促进国际产能合作，形成面向全球的贸易、投融资、生产、服务网络，加快培育国际经济合作和竞争新优势。</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同志们！解放和发展社会生产力，是社会主义的本质要求。我们要激发全社会创造力和发展活力，努力实现更高质量、更有效率、更加公平、更可持续的发展！</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六、健全人民当家作主制度体系，发展社会主义民主政治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我国是工人阶级领导的、以工农联盟为基础的人民民主专政的社会主义国家，国家一切权力属于人民。我国社会主义民主是维护人民根本利益的最广泛、最真实、最管用的民主。发展社会主义民主政治就是要体现人民意志、保障人民权益、激发人民创造活力，用制度体系保证人民当家作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中国特色社会主义政治发展道路，是近代以来中国人民长期奋斗历史逻辑、理论逻辑、实践逻辑的必然结果，是坚持党的本质属性、</w:t>
      </w:r>
      <w:proofErr w:type="gramStart"/>
      <w:r w:rsidRPr="00220DF5">
        <w:rPr>
          <w:rFonts w:ascii="微软雅黑" w:eastAsia="微软雅黑" w:hAnsi="微软雅黑" w:cs="宋体" w:hint="eastAsia"/>
          <w:kern w:val="0"/>
          <w:sz w:val="28"/>
          <w:szCs w:val="28"/>
        </w:rPr>
        <w:t>践行</w:t>
      </w:r>
      <w:proofErr w:type="gramEnd"/>
      <w:r w:rsidRPr="00220DF5">
        <w:rPr>
          <w:rFonts w:ascii="微软雅黑" w:eastAsia="微软雅黑" w:hAnsi="微软雅黑" w:cs="宋体" w:hint="eastAsia"/>
          <w:kern w:val="0"/>
          <w:sz w:val="28"/>
          <w:szCs w:val="28"/>
        </w:rPr>
        <w:t>党的根本宗旨的必然要求。世界上没有完全相同的政治制度模式，政治制度不能脱离特定社会政治条件和历史文化传统来抽象评判，不能定于一尊，不能生搬硬套外国政治制度模式。要长期坚持、不断发展我国社会主义民主政治，积极稳妥推进政治体制改革，推进社会主义民主政治制度化、规范化、法治化、程序化，保证人民依法通过各种途径和形式管理国家事务，管理经济文化事业，管理社会事务，巩固和发展生动活泼、安定团结的政治局面。</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lastRenderedPageBreak/>
        <w:t xml:space="preserve">　　（一）坚持党的领导、人民当家作主、依法治国有机统一。党的领导是人民当家作主和依法治国的根本保证，人民当家作主是社会主义民主政治的本质特征，依法治国是党领导人民治理国家的基本方式，三者统一于我国社会主义民主政治伟大实践。在我国政治生活中，党是居于领导地位的，加强党的集中统一领导，支持人大、政府、政协和法院、检察院依法依章程履行职能、开展工作、发挥作用，这两个方面是统一的。要改进党的领导方式和执政方式，保证党领导人民有效治理国家；扩大人民有序政治参与，保证人民依法实行民主选举、民主协商、民主决策、民主管理、民主监督；维护国家法制统一、尊严、权威，加强人权法治保障，保证人民依法享有广泛权利和自由。巩固基层政权，完善基层民主制度，保障人民知情权、参与权、表达权、监督权。健全依法决策机制，构建决策科学、执行坚决、监督有力的权力运行机制。各级领导干部要增强民主意识，发扬民主作风，接受人民监督，当好人民公仆。</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二）加强人民当家作主制度保障。人民代表大会制度是坚持党的领导、人民当家作主、依法治国有机统一的根本政治制度安排，必须长期坚持、不断完善。要支持和保证人民通过人民代表大会行使国家权力。发挥人大及其常委会在立法工作中的主导作用，健全人大组织制度和工作制度，支持和保证人大依法行使立法权、监督权、决定权、任免权，更好发挥人大代表作用，使各级人大及其常委会成为全面担负起宪法法律赋予的各项职责的工作机关，成为同人民群众保持密切联系的代表机关。完善人大专门委员会设置，优化人大常委会和专门委员会组成人员结构。</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三）发挥社会主义协商民主重要作用。有事好商量，众人的事情由众人商量，是人民民主的真谛。协商民主是实现党的领导的重要方式，是我国社会主义民主政治的特有形式和独特优势。要推动协商民主广泛、多层、制度化发展，统筹推进政党协商、人大协商、政府协商、政协协商、人民团体协商、基层协商以及社会组织协商。加强协商民主制度建设，形成完整的制度程序和参与实践，保证人民在日常政治生活中有广泛持续深入参与的权利。</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人民政协是具有中国特色的制度安排，是社会主义协商民主的重要渠道和专门协商机构。人民政协工作要</w:t>
      </w:r>
      <w:proofErr w:type="gramStart"/>
      <w:r w:rsidRPr="00220DF5">
        <w:rPr>
          <w:rFonts w:ascii="微软雅黑" w:eastAsia="微软雅黑" w:hAnsi="微软雅黑" w:cs="宋体" w:hint="eastAsia"/>
          <w:kern w:val="0"/>
          <w:sz w:val="28"/>
          <w:szCs w:val="28"/>
        </w:rPr>
        <w:t>聚焦党</w:t>
      </w:r>
      <w:proofErr w:type="gramEnd"/>
      <w:r w:rsidRPr="00220DF5">
        <w:rPr>
          <w:rFonts w:ascii="微软雅黑" w:eastAsia="微软雅黑" w:hAnsi="微软雅黑" w:cs="宋体" w:hint="eastAsia"/>
          <w:kern w:val="0"/>
          <w:sz w:val="28"/>
          <w:szCs w:val="28"/>
        </w:rPr>
        <w:t>和国家中心任务，围绕团</w:t>
      </w:r>
      <w:r w:rsidRPr="00220DF5">
        <w:rPr>
          <w:rFonts w:ascii="微软雅黑" w:eastAsia="微软雅黑" w:hAnsi="微软雅黑" w:cs="宋体" w:hint="eastAsia"/>
          <w:kern w:val="0"/>
          <w:sz w:val="28"/>
          <w:szCs w:val="28"/>
        </w:rPr>
        <w:lastRenderedPageBreak/>
        <w:t>结和民主两大主题，把协商民主贯穿政治协商、民主监督、参政议政全过程，完善协商议政内容和形式，着力增进共识、促进团结。加强人民政协民主监督，重点监督党和国家重大方针政策和重要决策部署的贯彻落实。增强人民政协界别的代表性，加强委员队伍建设。</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四）深化依法治国实践。全面依法治国是国家治理的一场深刻革命，必须坚持厉行法治，推进科学立法、严格执法、公正司法、全民守法。成立中央全面依法治国领导小组，加强对法治中国建设的统一领导。加强宪法实施和监督，推进合宪性审查工作，维护宪法权威。推进科学立法、民主立法、依法立法，以良法促进发展、保障善治。建设法治政府，推进依法行政，严格规范公正文明执法。深化司法体制综合配套改革，全面落实司法责任制，努力让人民群众在每一个司法案件中感受到公平正义。加大全民普法力度，建设社会主义法治文化，树立宪法法律至上、法律面前人人平等的法治理念。各级党组织和全体党员要带头尊法学法守法用法，任何组织和个人都不得有超越宪法法律的特权，绝不允许以言代法、以权压法、逐利违法、徇私枉法。</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五）深化机构和行政体制改革。统筹考虑各类机构设置，科学配置党政部门及内设机构权力、明确职责。统筹使用各类编制资源，形成科学合理的管理体制，完善国家机构组织法。转变政府职能，深化简政放权，创新监管方式，增强政府公信力和执行力，建设人民满意的服务型政府。赋予省级及以下政府更多自主权。在省市县对职能相近的党政机关探索合并设立或合署办公。深化事业单位改革，强化公益属性，推进政事分开、事企分开、管办分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六）巩固和发展爱国统一战线。统一战线是党的事业取得胜利的重要法宝，必须长期坚持。要高举爱国主义、社会主义旗帜，牢牢把握大团结大联合的主题，坚持一致性和多样性统一，找到最大公约数，画出最大同心圆。坚持长期共存、互相监督、肝胆相照、荣辱与共，支持民主党派按照中国特色社会主义参政党要求更好履行职能。深化民族团结进步教育，铸牢中华民族共同体意识，加强各民族交往交流交融，促进各民族像石榴</w:t>
      </w:r>
      <w:proofErr w:type="gramStart"/>
      <w:r w:rsidRPr="00220DF5">
        <w:rPr>
          <w:rFonts w:ascii="微软雅黑" w:eastAsia="微软雅黑" w:hAnsi="微软雅黑" w:cs="宋体" w:hint="eastAsia"/>
          <w:kern w:val="0"/>
          <w:sz w:val="28"/>
          <w:szCs w:val="28"/>
        </w:rPr>
        <w:t>籽</w:t>
      </w:r>
      <w:proofErr w:type="gramEnd"/>
      <w:r w:rsidRPr="00220DF5">
        <w:rPr>
          <w:rFonts w:ascii="微软雅黑" w:eastAsia="微软雅黑" w:hAnsi="微软雅黑" w:cs="宋体" w:hint="eastAsia"/>
          <w:kern w:val="0"/>
          <w:sz w:val="28"/>
          <w:szCs w:val="28"/>
        </w:rPr>
        <w:t>一样紧紧抱在一起，共同团结奋斗、共同繁荣发展。全面贯彻党的宗教工作基本方针，坚持我国宗教的中国化方向，积极引导宗教与社会主义社会相适应。加强党外知识分子工作，做好新的社会阶层人士工作，发挥他们在中国特色社会主义事业中的重要作用。</w:t>
      </w:r>
      <w:proofErr w:type="gramStart"/>
      <w:r w:rsidRPr="00220DF5">
        <w:rPr>
          <w:rFonts w:ascii="微软雅黑" w:eastAsia="微软雅黑" w:hAnsi="微软雅黑" w:cs="宋体" w:hint="eastAsia"/>
          <w:kern w:val="0"/>
          <w:sz w:val="28"/>
          <w:szCs w:val="28"/>
        </w:rPr>
        <w:t>构建</w:t>
      </w:r>
      <w:r w:rsidRPr="00220DF5">
        <w:rPr>
          <w:rFonts w:ascii="微软雅黑" w:eastAsia="微软雅黑" w:hAnsi="微软雅黑" w:cs="宋体" w:hint="eastAsia"/>
          <w:kern w:val="0"/>
          <w:sz w:val="28"/>
          <w:szCs w:val="28"/>
        </w:rPr>
        <w:lastRenderedPageBreak/>
        <w:t>亲清新型</w:t>
      </w:r>
      <w:proofErr w:type="gramEnd"/>
      <w:r w:rsidRPr="00220DF5">
        <w:rPr>
          <w:rFonts w:ascii="微软雅黑" w:eastAsia="微软雅黑" w:hAnsi="微软雅黑" w:cs="宋体" w:hint="eastAsia"/>
          <w:kern w:val="0"/>
          <w:sz w:val="28"/>
          <w:szCs w:val="28"/>
        </w:rPr>
        <w:t>政商关系，促进非公有制经济健康发展和非公有制</w:t>
      </w:r>
      <w:proofErr w:type="gramStart"/>
      <w:r w:rsidRPr="00220DF5">
        <w:rPr>
          <w:rFonts w:ascii="微软雅黑" w:eastAsia="微软雅黑" w:hAnsi="微软雅黑" w:cs="宋体" w:hint="eastAsia"/>
          <w:kern w:val="0"/>
          <w:sz w:val="28"/>
          <w:szCs w:val="28"/>
        </w:rPr>
        <w:t>经济人士健康</w:t>
      </w:r>
      <w:proofErr w:type="gramEnd"/>
      <w:r w:rsidRPr="00220DF5">
        <w:rPr>
          <w:rFonts w:ascii="微软雅黑" w:eastAsia="微软雅黑" w:hAnsi="微软雅黑" w:cs="宋体" w:hint="eastAsia"/>
          <w:kern w:val="0"/>
          <w:sz w:val="28"/>
          <w:szCs w:val="28"/>
        </w:rPr>
        <w:t>成长。广泛团结联系海外侨胞和归侨侨眷，共同致力于中华民族伟大复兴。</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同志们！中国特色社会主义政治制度是中国共产党和中国人民的伟大创造。我们完全有信心、有能力把我国社会主义民主政治的优势和特点充分发挥出来，为人类政治文明进步</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充满中国智慧的贡献！</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七、坚定文化自信，推动社会主义文化繁荣兴盛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文化是一个国家、一个民族的灵魂。文化兴国运兴，文化</w:t>
      </w:r>
      <w:proofErr w:type="gramStart"/>
      <w:r w:rsidRPr="00220DF5">
        <w:rPr>
          <w:rFonts w:ascii="微软雅黑" w:eastAsia="微软雅黑" w:hAnsi="微软雅黑" w:cs="宋体" w:hint="eastAsia"/>
          <w:kern w:val="0"/>
          <w:sz w:val="28"/>
          <w:szCs w:val="28"/>
        </w:rPr>
        <w:t>强民族强</w:t>
      </w:r>
      <w:proofErr w:type="gramEnd"/>
      <w:r w:rsidRPr="00220DF5">
        <w:rPr>
          <w:rFonts w:ascii="微软雅黑" w:eastAsia="微软雅黑" w:hAnsi="微软雅黑" w:cs="宋体" w:hint="eastAsia"/>
          <w:kern w:val="0"/>
          <w:sz w:val="28"/>
          <w:szCs w:val="28"/>
        </w:rPr>
        <w:t>。没有高度的文化自信，没有文化的繁荣兴盛，就没有中华民族伟大复兴。要坚持中国特色社会主义文化发展道路，激发全民族文化创新创造活力，建设社会主义文化强国。</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特色社会主义文化，源自于中华民族五千多年文明历史所孕育的中华优秀传统文化，熔铸于党领导人民在革命、建设、改革中创造的革命文化和社会主义先进文化，植根于中国特色社会主义伟大实践。发展中国特色社会主义文化，就是以马克思主义为指导，坚守中华文化立场，立足当代中国现实，结合当今时代条件，发展面向现代化、面向世界、面向未来的，民族的科学的大众的社会主义文化，推动社会主义精神文明和物质文明协调发展。要坚持为人民服务、为社会主义服务，坚持百花齐放、百家争鸣，坚持创造性转化、创新性发展，不断铸就中华文化新辉煌。</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（一）牢牢掌握意识形态工作领导权。意识形态决定文化前进方向和发展道路。必须推进马克思主义中国化时代化大众化，建设具有强大凝聚力和</w:t>
      </w:r>
      <w:proofErr w:type="gramStart"/>
      <w:r w:rsidRPr="00220DF5">
        <w:rPr>
          <w:rFonts w:ascii="微软雅黑" w:eastAsia="微软雅黑" w:hAnsi="微软雅黑" w:cs="宋体" w:hint="eastAsia"/>
          <w:kern w:val="0"/>
          <w:sz w:val="28"/>
          <w:szCs w:val="28"/>
        </w:rPr>
        <w:t>引领力</w:t>
      </w:r>
      <w:proofErr w:type="gramEnd"/>
      <w:r w:rsidRPr="00220DF5">
        <w:rPr>
          <w:rFonts w:ascii="微软雅黑" w:eastAsia="微软雅黑" w:hAnsi="微软雅黑" w:cs="宋体" w:hint="eastAsia"/>
          <w:kern w:val="0"/>
          <w:sz w:val="28"/>
          <w:szCs w:val="28"/>
        </w:rPr>
        <w:t>的社会主义意识形态，使全体人民在理想信念、价值理念、道德观念上紧紧团结在一起。要加强理论武装，推动新时代中国特色社会主义思想深入人心。深化马克思主义理论研究和建设，加快构建中国特色哲学社会科学，加强中国特色</w:t>
      </w:r>
      <w:proofErr w:type="gramStart"/>
      <w:r w:rsidRPr="00220DF5">
        <w:rPr>
          <w:rFonts w:ascii="微软雅黑" w:eastAsia="微软雅黑" w:hAnsi="微软雅黑" w:cs="宋体" w:hint="eastAsia"/>
          <w:kern w:val="0"/>
          <w:sz w:val="28"/>
          <w:szCs w:val="28"/>
        </w:rPr>
        <w:t>新型智库</w:t>
      </w:r>
      <w:proofErr w:type="gramEnd"/>
      <w:r w:rsidRPr="00220DF5">
        <w:rPr>
          <w:rFonts w:ascii="微软雅黑" w:eastAsia="微软雅黑" w:hAnsi="微软雅黑" w:cs="宋体" w:hint="eastAsia"/>
          <w:kern w:val="0"/>
          <w:sz w:val="28"/>
          <w:szCs w:val="28"/>
        </w:rPr>
        <w:t>建设。高度重视传播手段建设和创新，提高新闻舆论传播力、引导力、影响力、公信力。加强互联网内容建设，建立网络综合治理体系，营造清朗的网络空间。落实意识形态工作责任制，加强阵地建设和管理，注意区分政治原则问题、思想认识问题、学术观点问题，旗帜鲜明反对和抵制各种错误观点。</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lastRenderedPageBreak/>
        <w:t xml:space="preserve">　　（二）培育和</w:t>
      </w:r>
      <w:proofErr w:type="gramStart"/>
      <w:r w:rsidRPr="00220DF5">
        <w:rPr>
          <w:rFonts w:ascii="微软雅黑" w:eastAsia="微软雅黑" w:hAnsi="微软雅黑" w:cs="宋体" w:hint="eastAsia"/>
          <w:kern w:val="0"/>
          <w:sz w:val="28"/>
          <w:szCs w:val="28"/>
        </w:rPr>
        <w:t>践行</w:t>
      </w:r>
      <w:proofErr w:type="gramEnd"/>
      <w:r w:rsidRPr="00220DF5">
        <w:rPr>
          <w:rFonts w:ascii="微软雅黑" w:eastAsia="微软雅黑" w:hAnsi="微软雅黑" w:cs="宋体" w:hint="eastAsia"/>
          <w:kern w:val="0"/>
          <w:sz w:val="28"/>
          <w:szCs w:val="28"/>
        </w:rPr>
        <w:t>社会主义核心价值观。社会主义核心价值观是当代中国精神的集中体现，凝结着全体人民共同的价值追求。要以培养担当民族复兴大任的时代新人为着眼点，强化教育引导、实践养成、制度保障，发挥社会主义核心价值观对国民教育、精神文明创建、精神文化产品创作生产传播的引领作用，把社会主义核心价值观融入社会发展各方面，转化为人们的情感认同和行为习惯。坚持全民行动、干部带头，从家庭做起，从娃娃抓起。深入挖掘中华优秀传统文化蕴含的思想观念、人文精神、道德规范，结合时代要求继承创新，让中华文化展现出永久魅力和时代风采。</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（三）加强思想道德建设。人民有信仰，国家有力量，民族有希望。要提高人民思想觉悟、道德水准、文明素养，提高全社会文明程度。广泛开展理想信念教育，深化中国特色社会主义和中国</w:t>
      </w:r>
      <w:proofErr w:type="gramStart"/>
      <w:r w:rsidRPr="00220DF5">
        <w:rPr>
          <w:rFonts w:ascii="微软雅黑" w:eastAsia="微软雅黑" w:hAnsi="微软雅黑" w:cs="宋体" w:hint="eastAsia"/>
          <w:kern w:val="0"/>
          <w:sz w:val="28"/>
          <w:szCs w:val="28"/>
        </w:rPr>
        <w:t>梦宣传</w:t>
      </w:r>
      <w:proofErr w:type="gramEnd"/>
      <w:r w:rsidRPr="00220DF5">
        <w:rPr>
          <w:rFonts w:ascii="微软雅黑" w:eastAsia="微软雅黑" w:hAnsi="微软雅黑" w:cs="宋体" w:hint="eastAsia"/>
          <w:kern w:val="0"/>
          <w:sz w:val="28"/>
          <w:szCs w:val="28"/>
        </w:rPr>
        <w:t>教育，弘扬民族精神和时代精神，加强爱国主义、集体主义、社会主义教育，引导人们树立正确的历史观、民族观、国家观、文化观。深入实施公民道德建设工程，推进社会公德、职业道德、家庭美德、个人品德建设，激励人们向上向善、孝老爱亲，忠于祖国、忠于人民。加强和改进思想政治工作，深化群众性精神文明创建活动。弘扬科学精神，普及科学知识，开展移风易俗、弘扬时代新风行动，抵制腐朽落后文化侵蚀。推进诚信建设和志愿服务制度化，强化社会责任意识、规则意识、奉献意识。</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四）繁荣发展社会主义文艺。社会主义文艺是人民的文艺，必须坚持以人民为中心的创作导向，在深入生活、扎根人民中进行无愧于时代的文艺创造。要繁荣文艺创作，坚持思想精深、艺术精湛、制作精良相统一，加强现实题材创作，不断推出讴歌党、讴歌祖国、讴歌人民、讴歌英雄的精品力作。发扬学术民主、艺术民主，提升文艺原创力，推动文艺创新。倡导讲品位、讲格调、讲责任，抵制低俗、庸俗、媚俗。加强文艺队伍建设，造就一大批德艺双馨名家大师，培育一大批高水平创作人才。</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五）推动文化事业和文化产业发展。满足人民过上美好生活的新期待，必须提供丰富的精神食粮。要深化文化体制改革，完善文化管理体制，加快构建把社会效益放在首位、社会效益和经济效益相统一的体制机制。完善公共文化服务体系，深入实施文化惠民工程，丰富群众性文化活动。加强文物保护利用和文化遗产保护传承。健全现代文化产业</w:t>
      </w:r>
      <w:r w:rsidRPr="00220DF5">
        <w:rPr>
          <w:rFonts w:ascii="微软雅黑" w:eastAsia="微软雅黑" w:hAnsi="微软雅黑" w:cs="宋体" w:hint="eastAsia"/>
          <w:kern w:val="0"/>
          <w:sz w:val="28"/>
          <w:szCs w:val="28"/>
        </w:rPr>
        <w:lastRenderedPageBreak/>
        <w:t>体系和市场体系，创新生产经营机制，完善文化经济政策，培育新型文化业态。广泛开展全民健身活动，加快推进体育强国建设，筹办好北京冬奥会、冬残奥会。加强中外人文交流，以我为主、兼收并蓄。推进国际传播能力建设，讲好中国故事，展现真实、立体、全面的中国，提高国家文化软实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同志们！中国共产党从成立之日起，既是中国先进文化的积极引领者和</w:t>
      </w:r>
      <w:proofErr w:type="gramStart"/>
      <w:r w:rsidRPr="00220DF5">
        <w:rPr>
          <w:rFonts w:ascii="微软雅黑" w:eastAsia="微软雅黑" w:hAnsi="微软雅黑" w:cs="宋体" w:hint="eastAsia"/>
          <w:kern w:val="0"/>
          <w:sz w:val="28"/>
          <w:szCs w:val="28"/>
        </w:rPr>
        <w:t>践行</w:t>
      </w:r>
      <w:proofErr w:type="gramEnd"/>
      <w:r w:rsidRPr="00220DF5">
        <w:rPr>
          <w:rFonts w:ascii="微软雅黑" w:eastAsia="微软雅黑" w:hAnsi="微软雅黑" w:cs="宋体" w:hint="eastAsia"/>
          <w:kern w:val="0"/>
          <w:sz w:val="28"/>
          <w:szCs w:val="28"/>
        </w:rPr>
        <w:t>者，又是中华优秀传统文化的忠实传承者和弘扬者。当代中国共产党人和中国人民应该而且一定能够担负起新的文化使命，在实践创造中进行文化创造，在历史进步中实现文化进步！</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八、提高保障和改善民生水平，加强和创新社会治理</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全党必须牢记，为什么人的问题，是检验一个政党、一个政权性质的试金石。带领人民创造美好生活，是我们党始终不渝的奋斗目标。必须始终把人民利益摆在至高无上的地位，让改革发展成果更多更公平惠及全体人民，朝着实现全体人民共同富裕不断迈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保障和改善民生要抓住人民最关心最直接最现实的利益问题，既尽力而为，又量力而行，一件事情接着一件事情办，一年接着一年干。坚持人人尽责、人人享有，坚守底线、突出重点、完善制度、引导预期，完善公共服务体系，保障群众基本生活，不断满足人民日益增长的美好生活需要，不断促进社会公平正义，形成有效的社会治理、良好的社会秩序，使人民获得感、幸福感、安全感更加充实、更有保障、更可持续。</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一）优先发展教育事业。建设教育强国是中华民族伟大复兴的基础工程，必须把教育事业放在优先位置，加快教育现代化，办好人民满意的教育。要全面贯彻党的教育方针，落实立德树人根本任务，发展素质教育，推进教育公平，培养德智体美全面发展的社会主义建设者和接班人。推动城乡义务教育一体化发展，高度重视农村义务教育，办好学前教育、特殊教育和网络教育，普及高中阶段教育，努力让每个孩子都能享有公平而有质量的教育。完善职业教育和培训体系，深化产教融合、校企合作。加快一流大学和一流学科建设，实现高等教育内涵式发展。健全学生资助制度，使绝大多数城乡新增劳动力接受高中阶段教育、更多接受高等教育。支持和规范社会力量兴办教育。加强师德师风建设，</w:t>
      </w:r>
      <w:r w:rsidRPr="00220DF5">
        <w:rPr>
          <w:rFonts w:ascii="微软雅黑" w:eastAsia="微软雅黑" w:hAnsi="微软雅黑" w:cs="宋体" w:hint="eastAsia"/>
          <w:kern w:val="0"/>
          <w:sz w:val="28"/>
          <w:szCs w:val="28"/>
        </w:rPr>
        <w:lastRenderedPageBreak/>
        <w:t>培养高素质教师队伍，倡导全社会尊师重教。办好继续教育，加快建设学习型社会，大力提高国民素质。</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二）提高就业质量和人民收入水平。就业是最大的民生。要坚持就业优先战略和积极就业政策，实现更高质量和更充分就业。大规模开展职业技能培训，注重解决结构性就业矛盾，鼓励创业带动就业。提供全方位公共就业服务，促进高校毕业生等青年群体、农民工多渠道就业创业。破除妨碍劳动力、人才社会性流动的体制机制弊端，使人人都有通过辛勤劳动实现自身发展的机会。完善政府、工会、企业共同参与的协商协调机制，构建和谐劳动关系。坚持按劳分配原则，完善按要素分配的体制机制，促进收入分配更合理、更有序。鼓励勤劳守法致富，扩大中等收入群体，增加低收入者收入，调节过高收入，取缔非法收入。坚持在经济增长的同时实现居民收入同步增长、在劳动生产率提高的同时实现劳动报酬同步提高。拓宽居民劳动收入和财产性收入渠道。履行好政府再分配调节职能，加快推进基本公共服务均等化，缩小收入分配差距。</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三）加强社会保障体系建设。按照兜底线、织密网、建机制的要求，全面建成覆盖全民、城乡统筹、权责清晰、保障适度、可持续的多层次社会保障体系。全面实施全民参保计划。完善城镇职工基本养老保险和城乡居民基本养老保险制度，尽快实现养老保险全国统筹。完善统一的城乡居民基本医疗保险制度和大病保险制度。完善失业、工伤保险制度。建立全国统一的社会保险公共服务平台。统筹城乡社会救助体系，完善最低生活保障制度。坚持男女平等基本国策，保障妇女儿童合法权益。完善社会救助、社会福利、慈善事业、优抚安置等制度，健全农村留守儿童和妇女、老年人关爱服务体系。发展残疾人事业，加强残疾康复服务。坚持房子是用来住的、不是用来炒的定位，加快建立多主体供给、多渠道保障、租购并举的住房制度，让全体人民住有所居。</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（四）坚决打赢脱贫攻坚战。让贫困人口和贫困地区同全国一道进入全面小康社会是我们党的庄严承诺。要动员全党全国全社会力量，坚持精准扶贫、精准脱贫，坚持中央</w:t>
      </w:r>
      <w:proofErr w:type="gramStart"/>
      <w:r w:rsidRPr="00220DF5">
        <w:rPr>
          <w:rFonts w:ascii="微软雅黑" w:eastAsia="微软雅黑" w:hAnsi="微软雅黑" w:cs="宋体" w:hint="eastAsia"/>
          <w:kern w:val="0"/>
          <w:sz w:val="28"/>
          <w:szCs w:val="28"/>
        </w:rPr>
        <w:t>统筹省负总责市县抓</w:t>
      </w:r>
      <w:proofErr w:type="gramEnd"/>
      <w:r w:rsidRPr="00220DF5">
        <w:rPr>
          <w:rFonts w:ascii="微软雅黑" w:eastAsia="微软雅黑" w:hAnsi="微软雅黑" w:cs="宋体" w:hint="eastAsia"/>
          <w:kern w:val="0"/>
          <w:sz w:val="28"/>
          <w:szCs w:val="28"/>
        </w:rPr>
        <w:t>落实的工作机制，强化党政一把手负总责的责任制，坚持大扶贫格局，注重扶贫同扶志、扶智相结合，深入实施东西部扶贫协作，重点攻克深度贫困地区脱贫任</w:t>
      </w:r>
      <w:r w:rsidRPr="00220DF5">
        <w:rPr>
          <w:rFonts w:ascii="微软雅黑" w:eastAsia="微软雅黑" w:hAnsi="微软雅黑" w:cs="宋体" w:hint="eastAsia"/>
          <w:kern w:val="0"/>
          <w:sz w:val="28"/>
          <w:szCs w:val="28"/>
        </w:rPr>
        <w:lastRenderedPageBreak/>
        <w:t>务，确保到二〇二〇年我国现行标准下农村贫困人口实现脱贫，贫困县全部摘帽，解决区域性整体贫困，</w:t>
      </w:r>
      <w:proofErr w:type="gramStart"/>
      <w:r w:rsidRPr="00220DF5">
        <w:rPr>
          <w:rFonts w:ascii="微软雅黑" w:eastAsia="微软雅黑" w:hAnsi="微软雅黑" w:cs="宋体" w:hint="eastAsia"/>
          <w:kern w:val="0"/>
          <w:sz w:val="28"/>
          <w:szCs w:val="28"/>
        </w:rPr>
        <w:t>做到脱真贫</w:t>
      </w:r>
      <w:proofErr w:type="gramEnd"/>
      <w:r w:rsidRPr="00220DF5">
        <w:rPr>
          <w:rFonts w:ascii="微软雅黑" w:eastAsia="微软雅黑" w:hAnsi="微软雅黑" w:cs="宋体" w:hint="eastAsia"/>
          <w:kern w:val="0"/>
          <w:sz w:val="28"/>
          <w:szCs w:val="28"/>
        </w:rPr>
        <w:t>、真脱贫。</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五）实施健康中国战略。人民健康是民族昌盛和国家富强的重要标志。要完善国民健康政策，为人民群众提供全方位全周期健康服务。深化医药卫生体制改革，全面建立中国特色基本医疗卫生制度、医疗保障制度和优质高效的医疗卫生服务体系，健全现代医院管理制度。加强基层医疗卫生服务体系和全科医生队伍建设。全面取消以药养</w:t>
      </w:r>
      <w:proofErr w:type="gramStart"/>
      <w:r w:rsidRPr="00220DF5">
        <w:rPr>
          <w:rFonts w:ascii="微软雅黑" w:eastAsia="微软雅黑" w:hAnsi="微软雅黑" w:cs="宋体" w:hint="eastAsia"/>
          <w:kern w:val="0"/>
          <w:sz w:val="28"/>
          <w:szCs w:val="28"/>
        </w:rPr>
        <w:t>医</w:t>
      </w:r>
      <w:proofErr w:type="gramEnd"/>
      <w:r w:rsidRPr="00220DF5">
        <w:rPr>
          <w:rFonts w:ascii="微软雅黑" w:eastAsia="微软雅黑" w:hAnsi="微软雅黑" w:cs="宋体" w:hint="eastAsia"/>
          <w:kern w:val="0"/>
          <w:sz w:val="28"/>
          <w:szCs w:val="28"/>
        </w:rPr>
        <w:t>，健全药品供应保障制度。坚持预防为主，深入开展爱国卫生运动，倡导健康文明生活方式，预防控制重大疾病。实施食品安全战略，让人民吃得放心。坚持中西医并重，传承发展中医药事业。支持社会办医，发展健康产业。促进生育政策和相关经济社会政策配套衔接，加强人口发展战略研究。积极应对人口老龄化，构建养老、孝老、敬老政策体系和社会环境，推进</w:t>
      </w:r>
      <w:proofErr w:type="gramStart"/>
      <w:r w:rsidRPr="00220DF5">
        <w:rPr>
          <w:rFonts w:ascii="微软雅黑" w:eastAsia="微软雅黑" w:hAnsi="微软雅黑" w:cs="宋体" w:hint="eastAsia"/>
          <w:kern w:val="0"/>
          <w:sz w:val="28"/>
          <w:szCs w:val="28"/>
        </w:rPr>
        <w:t>医</w:t>
      </w:r>
      <w:proofErr w:type="gramEnd"/>
      <w:r w:rsidRPr="00220DF5">
        <w:rPr>
          <w:rFonts w:ascii="微软雅黑" w:eastAsia="微软雅黑" w:hAnsi="微软雅黑" w:cs="宋体" w:hint="eastAsia"/>
          <w:kern w:val="0"/>
          <w:sz w:val="28"/>
          <w:szCs w:val="28"/>
        </w:rPr>
        <w:t>养结合，加快老龄事业和产业发展。</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六）打造共建共治共享的社会治理格局。加强社会治理制度建设，完善党委领导、政府负责、社会协同、公众参与、法治保障的社会治理体制，提高社会治理社会化、法治化、智能化、专业化水平。加强预防和化解社会矛盾机制建设，正确处理人民内部矛盾。树立</w:t>
      </w:r>
      <w:proofErr w:type="gramStart"/>
      <w:r w:rsidRPr="00220DF5">
        <w:rPr>
          <w:rFonts w:ascii="微软雅黑" w:eastAsia="微软雅黑" w:hAnsi="微软雅黑" w:cs="宋体" w:hint="eastAsia"/>
          <w:kern w:val="0"/>
          <w:sz w:val="28"/>
          <w:szCs w:val="28"/>
        </w:rPr>
        <w:t>安全发展</w:t>
      </w:r>
      <w:proofErr w:type="gramEnd"/>
      <w:r w:rsidRPr="00220DF5">
        <w:rPr>
          <w:rFonts w:ascii="微软雅黑" w:eastAsia="微软雅黑" w:hAnsi="微软雅黑" w:cs="宋体" w:hint="eastAsia"/>
          <w:kern w:val="0"/>
          <w:sz w:val="28"/>
          <w:szCs w:val="28"/>
        </w:rPr>
        <w:t>理念，弘扬生命至上、</w:t>
      </w:r>
      <w:proofErr w:type="gramStart"/>
      <w:r w:rsidRPr="00220DF5">
        <w:rPr>
          <w:rFonts w:ascii="微软雅黑" w:eastAsia="微软雅黑" w:hAnsi="微软雅黑" w:cs="宋体" w:hint="eastAsia"/>
          <w:kern w:val="0"/>
          <w:sz w:val="28"/>
          <w:szCs w:val="28"/>
        </w:rPr>
        <w:t>安全第一</w:t>
      </w:r>
      <w:proofErr w:type="gramEnd"/>
      <w:r w:rsidRPr="00220DF5">
        <w:rPr>
          <w:rFonts w:ascii="微软雅黑" w:eastAsia="微软雅黑" w:hAnsi="微软雅黑" w:cs="宋体" w:hint="eastAsia"/>
          <w:kern w:val="0"/>
          <w:sz w:val="28"/>
          <w:szCs w:val="28"/>
        </w:rPr>
        <w:t>的思想，健全公共安全体系，完善安全生产责任制，坚决遏制重特大安全事故，提升防灾减灾救灾能力。加快社会治安防控体系建设，依法打击和惩治黄赌毒黑拐骗等违法犯罪活动，保护人民人身权、财产权、人格权。加强社会心理服务体系建设，培育自尊自信、理性平和、积极向上的社会心态。加强社区治理体系建设，推动社会治理重心向基层下移，发挥社会组织作用，实现政府治理和社会调节、居民自治良性互动。</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七）有效维护国家安全。国家安全是安邦定国的重要基石，维护国家安全是全国各族人民根本利益所在。要完善国家安全战略和国家安全政策，坚决维护国家政治安全，统筹推进各项安全工作。健全国家安全体系，加强国家安全法治保障，提高防范和抵御安全风险能力。严密防范和坚决打击各种渗透颠覆破坏活动、暴力恐怖活动、民族分裂活动、宗教极端活动。加强国家安全教育，增强全党全国人民国家安全意识，推动全社会形成维护国家安全的强大合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lastRenderedPageBreak/>
        <w:t xml:space="preserve">　　同志们！党的一切工作必须以</w:t>
      </w:r>
      <w:proofErr w:type="gramStart"/>
      <w:r w:rsidRPr="00220DF5">
        <w:rPr>
          <w:rFonts w:ascii="微软雅黑" w:eastAsia="微软雅黑" w:hAnsi="微软雅黑" w:cs="宋体" w:hint="eastAsia"/>
          <w:kern w:val="0"/>
          <w:sz w:val="28"/>
          <w:szCs w:val="28"/>
        </w:rPr>
        <w:t>最</w:t>
      </w:r>
      <w:proofErr w:type="gramEnd"/>
      <w:r w:rsidRPr="00220DF5">
        <w:rPr>
          <w:rFonts w:ascii="微软雅黑" w:eastAsia="微软雅黑" w:hAnsi="微软雅黑" w:cs="宋体" w:hint="eastAsia"/>
          <w:kern w:val="0"/>
          <w:sz w:val="28"/>
          <w:szCs w:val="28"/>
        </w:rPr>
        <w:t>广大人民根本利益为最高标准。我们要坚持把人民群众的小事当作自己的大事，从人民群众关心的事情做起，从让人民群众满意的事情做起，带领人民不断创造美好生活！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九、加快生态文明体制改革，建设美丽中国</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人与自然是生命共同体，人类必须尊重自然、顺应自然、保护自然。人类只有遵循自然规律才能有效防止在开发利用自然上走弯路，人类对大自然的伤害最终会伤及人类自身，这是无法抗拒的规律。</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我们要建设的现代化是人与自然和谐共生的现代化，既要创造更多物质财富和精神财富以满足人民日益增长的美好生活需要，也要提供更多优质生态产品以满足人民日益增长的优美生态环境需要。必须坚持节约优先、保护优先、自然恢复为主的方针，形成节约资源和保护环境的空间格局、产业结构、生产方式、生活方式，还自然以宁静、和谐、美丽。</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一）推进绿色发展。加快建立绿色生产和消费的法律制度和政策导向，建立健全绿色低碳循环发展的经济体系。构建市场导向的绿色技术创新体系，发展绿色金融，壮大节能环保产业、清洁生产产业、清洁能源产业。推进能源生产和消费革命，构建清洁低碳、安全高效的能源体系。推进资源全面节约和循环利用，实施国家节水行动，降低能耗、物耗，实现生产系统和生活系统循环链接。倡导简约适度、绿色低碳的生活方式，反对奢侈浪费和不合理消费，开展创建节约型机关、绿色家庭、绿色学校、绿色社区和绿色出行等行动。</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二）着力解决突出环境问题。坚持全民共治、源头防治，持续实施大气污染防治行动，打赢蓝天保卫战。加快水污染防治，实施流域环境和近岸海域综合治理。强化土壤污染管控和修复，加强农业面源污染防治，开展农村人居环境整治行动。加强固体废弃物和垃圾处置。提高污染排放标准，强化排污者责任，健全环保信用评价、信息强制性披露、严惩重罚等制度。构建政府为主导、企业为主体、社会组织和公众共同参与的环境治理体系。积极参与全球环境治理，落实减排承诺。</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（三）加大生态系统保护力度。实施重要生态系统保护和修复重大工程，优化生态安全屏障体系，构建生态廊道和生物多样性保护网络，</w:t>
      </w:r>
      <w:r w:rsidRPr="00220DF5">
        <w:rPr>
          <w:rFonts w:ascii="微软雅黑" w:eastAsia="微软雅黑" w:hAnsi="微软雅黑" w:cs="宋体" w:hint="eastAsia"/>
          <w:kern w:val="0"/>
          <w:sz w:val="28"/>
          <w:szCs w:val="28"/>
        </w:rPr>
        <w:lastRenderedPageBreak/>
        <w:t>提升生态系统质量和稳定性。完成生态保护红线、永久基本农田、城镇开发边界三条控制线划定工作。开展国土绿化行动，推进荒漠化、石漠化、水土流失综合治理，强化湿地保护和恢复，加强地质灾害防治。完善天然林保护制度，扩大退耕还林还草。严格保护耕地，扩大轮作休耕试点，健全耕地草原森林河流湖泊休养生息制度，建立市场化、多元化生态补偿机制。</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四）改革生态环境监管体制。加强对生态文明建设的总体设计和组织领导，设立国有自然资源资产管理和自然生态监管机构，完善生态环境管理制度，统一行使全民所有自然资源资产所有者职责，统一行使所有国土空间用途管制和生态保护修复职责，统一行使监管城乡各类污染排放和行政执法职责。构建国土空间开发保护制度，完善主体功能区配套政策，建立以国家公园为主体的自然保护地体系。坚决制止和惩处破坏生态环境行为。</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同志们！生态文明建设功在当代、利在千秋。我们要牢固树立社会主义生态文明观，推动形成人与自然和谐发展现代化建设新格局，为保护生态环境</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我们这代人的努力！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十、坚持走中国特色强军之路，全面推进国防和军队现代化</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国防和军队建设正站在新的历史起点上。面对国家安全环境的深刻变化，面对强国强军的时代要求，必须全面贯彻新时代党的强军思想，贯彻新形势下军事战略方针，建设强大的现代化陆军、海军、空军、火箭军和战略支援部队，打造坚强高效的战区联合作战指挥机构，构建中国特色现代作战体系，担当起党和人民赋予的新时代使命任务。</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适应世界新军事革命发展趋势和国家安全需求，提高建设质量和效益，确保到二〇二〇年基本实现机械化，信息化建设取得重大进展，战略能力有大的提升。同国家现代化进程相一致，全面推进军事理论现代化、军队组织形态现代化、军事人员现代化、武器装备现代化，力争到二〇三五年基本实现国防和军队现代化，到本世纪中叶把人民军队全面建成世界一流军队。</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加强军队党的建设，开展“传承红色基因、担当强军重任”主题教育，推进军人荣誉体系建设，培养有灵魂、有本事、有血性、有品德的</w:t>
      </w:r>
      <w:r w:rsidRPr="00220DF5">
        <w:rPr>
          <w:rFonts w:ascii="微软雅黑" w:eastAsia="微软雅黑" w:hAnsi="微软雅黑" w:cs="宋体" w:hint="eastAsia"/>
          <w:kern w:val="0"/>
          <w:sz w:val="28"/>
          <w:szCs w:val="28"/>
        </w:rPr>
        <w:lastRenderedPageBreak/>
        <w:t>新时代革命军人，永葆人民军队性质、宗旨、本色。继续深化国防和军队改革，深化军官职业化制度、文职人员制度等重大政策制度改革，推进军事管理革命，完善和发展中国特色社会主义军事制度。树立科技是核心战斗力的思想，推进重大技术创新、自主创新，加强军事人才培养体系建设，建设创新型人民军队。全面从严治军，推动治军方式根本性转变，提高国防和军队建设法治化水平。</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军队是要准备打仗的，一切工作都必须坚持战斗力标准，向能打仗、打胜仗聚焦。扎实做好各战略方向军事斗争准备，统筹推进传统安全领域和新型安全领域军事斗争准备，发展新型作战力量和保障力量，开展实战化军事训练，加强军事力量运用，加快军事智能化发展，提高基于网络信息体系的联合作战能力、全域作战能力，有效塑造态势、管控危机、遏制战争、打赢战争。</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坚持富国和强军相统一，强化统一领导、顶层设计、改革创新和重大项目落实，深化国防科技工业改革，形成军民融合深度发展格局，构建一体化的国家战略体系和能力。完善国防动员体系，建设强大稳固的现代边海空防。组建退役军人管理保障机构，维护军人军属合法权益，让军人成为全社会尊崇的职业。深化武警部队改革，建设现代化武装警察部队。</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同志们！我们的军队是人民军队，我们的国防是全民国防。我们要加强全民国防教育，巩固军政军民团结，为实现中国梦强军梦凝聚强大力量！</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十一、坚持“一国两制”，推进祖国统一</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香港、澳门回归祖国以来，“一国两制”实践取得举世公认的成功。事实证明，“一国两制”是解决历史遗留的香港、澳门问题的最佳方案，也是香港、澳门回归后保持长期繁荣稳定的最佳制度。</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保持香港、澳门长期繁荣稳定，必须全面准确贯彻“一国两制”、“港人治港”、“澳人治澳”、高度自治的方针，严格依照宪法和基本法办事，完善与基本法实施相关的制度和机制。要支持特别行政区政府和行政长官依法施政、积极作为，团结带领香港、澳门各界人士齐心协</w:t>
      </w:r>
      <w:r w:rsidRPr="00220DF5">
        <w:rPr>
          <w:rFonts w:ascii="微软雅黑" w:eastAsia="微软雅黑" w:hAnsi="微软雅黑" w:cs="宋体" w:hint="eastAsia"/>
          <w:kern w:val="0"/>
          <w:sz w:val="28"/>
          <w:szCs w:val="28"/>
        </w:rPr>
        <w:lastRenderedPageBreak/>
        <w:t>力谋发展、促和谐，保障和改善民生，有序推进民主，维护社会稳定，履行维护国家主权、安全、发展利益的宪制责任。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香港、澳门发展同内地发展紧密相连。要支持香港、澳门融入国家发展大局，以粤港澳大湾区建设、粤港澳合作、</w:t>
      </w:r>
      <w:proofErr w:type="gramStart"/>
      <w:r w:rsidRPr="00220DF5">
        <w:rPr>
          <w:rFonts w:ascii="微软雅黑" w:eastAsia="微软雅黑" w:hAnsi="微软雅黑" w:cs="宋体" w:hint="eastAsia"/>
          <w:kern w:val="0"/>
          <w:sz w:val="28"/>
          <w:szCs w:val="28"/>
        </w:rPr>
        <w:t>泛珠三角区</w:t>
      </w:r>
      <w:proofErr w:type="gramEnd"/>
      <w:r w:rsidRPr="00220DF5">
        <w:rPr>
          <w:rFonts w:ascii="微软雅黑" w:eastAsia="微软雅黑" w:hAnsi="微软雅黑" w:cs="宋体" w:hint="eastAsia"/>
          <w:kern w:val="0"/>
          <w:sz w:val="28"/>
          <w:szCs w:val="28"/>
        </w:rPr>
        <w:t>域合作等为重点，全面推进内地同香港、澳门互利合作，制定完善便利香港、澳门居民在内地发展的政策措施。</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我们坚持爱国者为主体的“港人治港”、“澳人治澳”，发展壮大爱国爱港爱澳力量，增强香港、澳门同胞的国家意识和爱国精神，让香港、澳门同胞同祖国人民共担民族复兴的历史责任、共享祖国繁荣富强的伟大荣光。</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解决台湾问题、实现祖国完全统一，是全体中华儿女共同愿望，是中华民族根本利益所在。必须继续坚持“和平统一、一国两制”方针，推动两岸关系和平发展，推进祖国和平统一进程。</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一个中国原则是两岸关系的政治基础。体现一个中国原则的“九二共识”明确界定了两岸关系的根本性质，是确保两岸关系和平发展的关键。承认“九二共识”的历史事实，认同两岸同属一个中国，两岸双方就能开展对话，协商解决两岸同胞关心的问题，台湾任何政党和团体同大陆交往也不会存在障碍。</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两岸同胞是命运与共的骨肉兄弟，是血浓于水的一家人。我们秉持“两岸一家亲”理念，尊重台湾现有的社会制度和台湾同胞生活方式，愿意率先同台湾同胞分享大陆发展的机遇。我们将扩大两岸经济文化交流合作，实现互利互惠，逐步为台湾同胞在大陆学习、创业、就业、生活提供与大陆同胞同等的待遇，增进台湾同胞福祉。我们将推动两岸同胞共同弘扬中华文化，促进心灵契合。</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我们坚决维护国家主权和领土完整，绝不容忍国家分裂的历史悲剧重演。一切分裂祖国的活动都必将遭到全体中国人坚决反对。我们有坚定的意志、充分的信心、足够的能力挫败任何形式的“台独”分裂图谋。我们绝不允许任何人、任何组织、任何政党、在任何时候、以任何形式、把任何一块中国领土从中国分裂出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lastRenderedPageBreak/>
        <w:t xml:space="preserve">　　同志们！实现中华民族伟大复兴，是全体中国人共同的梦想。我们坚信，只要包括港澳台同胞在内的全体中华儿女顺应历史大势、共担民族大义，把民族命运牢牢掌握在自己手中，就一定能够共创中华民族伟大复兴的美好未来！</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十二、坚持和平发展道路，推动构建人类命运共同体</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中国共产党是为中国人民谋幸福的政党，也是为人类进步事业而奋斗的政党。中国共产党始终把为人类</w:t>
      </w:r>
      <w:proofErr w:type="gramStart"/>
      <w:r w:rsidRPr="00220DF5">
        <w:rPr>
          <w:rFonts w:ascii="微软雅黑" w:eastAsia="微软雅黑" w:hAnsi="微软雅黑" w:cs="宋体" w:hint="eastAsia"/>
          <w:kern w:val="0"/>
          <w:sz w:val="28"/>
          <w:szCs w:val="28"/>
        </w:rPr>
        <w:t>作出</w:t>
      </w:r>
      <w:proofErr w:type="gramEnd"/>
      <w:r w:rsidRPr="00220DF5">
        <w:rPr>
          <w:rFonts w:ascii="微软雅黑" w:eastAsia="微软雅黑" w:hAnsi="微软雅黑" w:cs="宋体" w:hint="eastAsia"/>
          <w:kern w:val="0"/>
          <w:sz w:val="28"/>
          <w:szCs w:val="28"/>
        </w:rPr>
        <w:t>新的更大的贡献作为自己的使命。</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将高举和平、发展、合作、共赢的旗帜，恪守维护世界和平、促进共同发展的外交政策宗旨，坚定不移在和平共处五项原则基础上发展同各国的友好合作，推动建设相互尊重、公平正义、合作共赢的新型国际关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世界正处于大发展大变革大调整时期，和平与发展仍然是时代主题。世界多极化、经济全球化、社会信息化、文化多样化深入发展，全球治理体系和国际秩序变革加速推进，各国相互联系和依存日益加深，国际力量对比更趋平衡，和平发展大势不可逆转。同时，世界面临的不稳定性不确定性突出，世界经济增长动能不足，贫富分化日益严重，地区热点问题此起彼伏，恐怖主义、网络安全、重大传染性疾病、气候变化等非传统安全威胁持续蔓延，人类面临许多共同挑战。</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我们生活的世界充满希望，也充满挑战。我们不能因现实复杂而放弃梦想，不能因理想遥远而放弃追求。没有哪个国家能够独自应对人类面临的各种挑战，也没有哪个国家能够退回到自我封闭的孤岛。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我们呼吁，各国人民同心协力，构建人类命运共同体，建设持久和平、普遍安全、共同繁荣、开放包容、清洁美丽的世界。要相互尊重、平等协商，坚决摒弃冷战思维和强权政治，走对话而不对抗、结伴而不结盟的国与</w:t>
      </w:r>
      <w:proofErr w:type="gramStart"/>
      <w:r w:rsidRPr="00220DF5">
        <w:rPr>
          <w:rFonts w:ascii="微软雅黑" w:eastAsia="微软雅黑" w:hAnsi="微软雅黑" w:cs="宋体" w:hint="eastAsia"/>
          <w:kern w:val="0"/>
          <w:sz w:val="28"/>
          <w:szCs w:val="28"/>
        </w:rPr>
        <w:t>国交往</w:t>
      </w:r>
      <w:proofErr w:type="gramEnd"/>
      <w:r w:rsidRPr="00220DF5">
        <w:rPr>
          <w:rFonts w:ascii="微软雅黑" w:eastAsia="微软雅黑" w:hAnsi="微软雅黑" w:cs="宋体" w:hint="eastAsia"/>
          <w:kern w:val="0"/>
          <w:sz w:val="28"/>
          <w:szCs w:val="28"/>
        </w:rPr>
        <w:t>新路。要坚持以对话解决争端、以协商化解分歧，统筹应对传统和非传统安全威胁，反对一切形式的恐怖主义。要同舟共济，促进贸易和投资自由化便利化，推动经济全球化朝着更加开放、包容、普惠、平衡、共赢的方向发展。要尊重世界文明多样性，以文明交流超</w:t>
      </w:r>
      <w:r w:rsidRPr="00220DF5">
        <w:rPr>
          <w:rFonts w:ascii="微软雅黑" w:eastAsia="微软雅黑" w:hAnsi="微软雅黑" w:cs="宋体" w:hint="eastAsia"/>
          <w:kern w:val="0"/>
          <w:sz w:val="28"/>
          <w:szCs w:val="28"/>
        </w:rPr>
        <w:lastRenderedPageBreak/>
        <w:t>越文明隔阂、</w:t>
      </w:r>
      <w:proofErr w:type="gramStart"/>
      <w:r w:rsidRPr="00220DF5">
        <w:rPr>
          <w:rFonts w:ascii="微软雅黑" w:eastAsia="微软雅黑" w:hAnsi="微软雅黑" w:cs="宋体" w:hint="eastAsia"/>
          <w:kern w:val="0"/>
          <w:sz w:val="28"/>
          <w:szCs w:val="28"/>
        </w:rPr>
        <w:t>文明互鉴超越</w:t>
      </w:r>
      <w:proofErr w:type="gramEnd"/>
      <w:r w:rsidRPr="00220DF5">
        <w:rPr>
          <w:rFonts w:ascii="微软雅黑" w:eastAsia="微软雅黑" w:hAnsi="微软雅黑" w:cs="宋体" w:hint="eastAsia"/>
          <w:kern w:val="0"/>
          <w:sz w:val="28"/>
          <w:szCs w:val="28"/>
        </w:rPr>
        <w:t>文明冲突、文明共存超越文明优越。要坚持环境友好，合作应对气候变化，保护好人类赖以生存的地球家园。</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坚定奉行独立自主的和平外交政策，尊重各国人民自主选择发展道路的权利，维护国际公平正义，反对把自己的意志强加于人，反对干涉别国内政，反对以强凌弱。中国决不会以牺牲别国利益为代价来发展自己，也决不放弃自己的正当权益，任何人不要幻想让中国吞下损害自身利益的苦果。中国奉行防御性的国防政策。中国发展不对任何国家构成威胁。中国无论发展到什么程度，永远不称霸，永远不搞扩张。</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中国积极发展全球伙伴关系，扩大同各国的利益交汇点，推进大国协调和合作，构建总体稳定、均衡发展的大国关系框架，按照</w:t>
      </w:r>
      <w:proofErr w:type="gramStart"/>
      <w:r w:rsidRPr="00220DF5">
        <w:rPr>
          <w:rFonts w:ascii="微软雅黑" w:eastAsia="微软雅黑" w:hAnsi="微软雅黑" w:cs="宋体" w:hint="eastAsia"/>
          <w:kern w:val="0"/>
          <w:sz w:val="28"/>
          <w:szCs w:val="28"/>
        </w:rPr>
        <w:t>亲诚惠容</w:t>
      </w:r>
      <w:proofErr w:type="gramEnd"/>
      <w:r w:rsidRPr="00220DF5">
        <w:rPr>
          <w:rFonts w:ascii="微软雅黑" w:eastAsia="微软雅黑" w:hAnsi="微软雅黑" w:cs="宋体" w:hint="eastAsia"/>
          <w:kern w:val="0"/>
          <w:sz w:val="28"/>
          <w:szCs w:val="28"/>
        </w:rPr>
        <w:t>理念和与邻为善、以邻为伴周边外交方针深化同周边国家关系，秉持正确义利观和</w:t>
      </w:r>
      <w:proofErr w:type="gramStart"/>
      <w:r w:rsidRPr="00220DF5">
        <w:rPr>
          <w:rFonts w:ascii="微软雅黑" w:eastAsia="微软雅黑" w:hAnsi="微软雅黑" w:cs="宋体" w:hint="eastAsia"/>
          <w:kern w:val="0"/>
          <w:sz w:val="28"/>
          <w:szCs w:val="28"/>
        </w:rPr>
        <w:t>真实亲诚理念</w:t>
      </w:r>
      <w:proofErr w:type="gramEnd"/>
      <w:r w:rsidRPr="00220DF5">
        <w:rPr>
          <w:rFonts w:ascii="微软雅黑" w:eastAsia="微软雅黑" w:hAnsi="微软雅黑" w:cs="宋体" w:hint="eastAsia"/>
          <w:kern w:val="0"/>
          <w:sz w:val="28"/>
          <w:szCs w:val="28"/>
        </w:rPr>
        <w:t>加强同发展中国家团结合作。加强同各国政党和政治组织的交流合作，推进人大、政协、军队、地方、人民团体等的对外交往。</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坚持对外开放的基本国策，坚持打开国门搞建设，积极促进“一带一路”国际合作，努力实现政策沟通、设施联通、贸易畅通、资金融通、民心相通，打造国际合作新平台，增添共同发展新动力。加大对发展中国家特别是最不发达国家援助力度，促进缩小南北发展差距。中国支持多边贸易体制，促进自由贸易区建设，推动建设开放型世界经济。</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秉持共商共建共享的全球治理观，倡导国际关系民主化，坚持国家不分大小、强弱、贫富一律平等，支持联合国发挥积极作用，支持扩大发展中国家在国际事务中的代表性和发言权。中国将继续发挥负责任大国作用，积极参与全球治理体系改革和建设，不断贡献中国智慧和力量。</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同志们！世界命运握在各国人民手中，人类前途系于各国人民的抉择。中国人民愿同各国人民一道，推动人类命运共同体建设，共同创造人类的美好未来！</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十三、坚定不移全面从严治党，不断提高党的执政能力和领导水平</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中国特色社会主义进入新时代，我们党一定要有新气象新作为。打铁必须自身硬。党要团结带领人民进行伟大斗争、推进伟大事业、实现</w:t>
      </w:r>
      <w:r w:rsidRPr="00220DF5">
        <w:rPr>
          <w:rFonts w:ascii="微软雅黑" w:eastAsia="微软雅黑" w:hAnsi="微软雅黑" w:cs="宋体" w:hint="eastAsia"/>
          <w:kern w:val="0"/>
          <w:sz w:val="28"/>
          <w:szCs w:val="28"/>
        </w:rPr>
        <w:lastRenderedPageBreak/>
        <w:t>伟大梦想，必须毫不动摇坚持和完善党的领导，毫不动摇把党建设得更加坚强有力。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全面从严治党永远在路上。一个政党，一个政权，其前途命运取决于人心向背。人民群众反对什么、痛恨什么，我们就要坚决防范和纠正什么。全党要清醒认识到，我们党面临的执政环境是复杂的，影响党的先进性、弱化党的纯洁性的因素也是复杂的，党内存在的思想不纯、组织不纯、作风不纯等突出问题尚未得到根本解决。要深刻认识党面临的执政考验、改革开放考验、市场经济考验、外部环境考验的长期性和复杂性，深刻认识党面临的精神懈怠危险、能力不足危险、脱离群众危险、消极腐败危险的尖锐性和严峻性，坚持问题导向，保持战略定力，推动全面从严治党向纵深发展。</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新时代党的建设总要求是：坚持和加强党的全面领导，坚持党要管党、全面从严治党，以加强党的长期执政能力建设、先进性和纯洁性建设为主线，以党的政治建设为统领，以坚定理想信念宗旨为根基，以调动全党积极性、主动性、创造性为着力点，全面推进党的政治建设、思想建设、组织建设、作风建设、纪律建设，把制度建设贯穿其中，深入推进反腐败斗争，不断提高党的建设质量，把党建设成为始终走在时代前列、人民衷心拥护、勇于自我革命、经得起各种风浪考验、朝气蓬勃的马克思主义执政党。</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一）把党的政治建设摆在首位。旗帜鲜明讲政治是我们党作为马克思主义政党的根本要求。党的政治建设是党的根本性建设，决定党的建设方向和效果。保证全党服从中央，坚持党中央权威和集中统一领导，是党的政治建设的首要任务。全党要坚定执行党的政治路线，严格遵守政治纪律和政治规矩，在政治立场、政治方向、政治原则、政治道路上同党中央保持高度一致。要尊崇党章，严格执行新形势下党内政治生活若干准则，增强党内政治生活的政治性、时代性、原则性、战斗性，自觉抵制商品交换原则对党内生活的侵蚀，营造风清气正的良好政治生态。完善和落实民主集中制的各项制度，坚持民主基础上的集中和集中指导下的民主相结合，既充分发扬民主，又善于集中统一。弘扬忠诚老实、公道正派、实事求是、清正廉洁等价值观，坚决防止和反对个人主义、分散主义、自由主义、本位主义、好人主义，坚决防止和反对宗派主义、圈子文化、码头文化，坚决反对搞两面派、做两面人。全党同志特别是</w:t>
      </w:r>
      <w:r w:rsidRPr="00220DF5">
        <w:rPr>
          <w:rFonts w:ascii="微软雅黑" w:eastAsia="微软雅黑" w:hAnsi="微软雅黑" w:cs="宋体" w:hint="eastAsia"/>
          <w:kern w:val="0"/>
          <w:sz w:val="28"/>
          <w:szCs w:val="28"/>
        </w:rPr>
        <w:lastRenderedPageBreak/>
        <w:t>高级干部要加强党性锻炼，不断提高政治觉悟和政治能力，把对党忠诚、为党分忧、为党尽职、为民造福作为根本政治担当，永葆共产党人政治本色。</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二）用新时代中国特色社会主义思想武装全党。思想建设是党的基础性建设。革命理想高于天。共产主义远大理想和中国特色社会主义共同理想，是中国共产党人的精神支柱和政治灵魂，也是保持党的团结统一的思想基础。要把坚定理想信念作为党的思想建设的首要任务，教育引导全党牢记党的宗旨，挺起共产党人的精神脊梁，解决好世界观、人生观、价值观这个“总开关”问题，自觉做共产主义远大理想和中国特色社会主义共同理想的坚定信仰者和忠实实践者。弘扬马克思主义学风，推进“两学一做”学习教育常态化制度化，以县处级以上领导干部为重点，在全党开展“不忘初心、牢记使命”主题教育，用党的创新理论武装头脑，推动全党更加自觉地为实现新时代党的历史使命不懈奋斗。</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三）建设高素质专业化干部队伍。党的干部是党和国家事业的中坚力量。要坚持党管干部原则，坚持德才兼备、以德为先，坚持五湖四海、任人唯贤，坚持事业为上、公道正派，把好干部标准落到实处。坚持正确选人用人导向，匡正选人用人风气，突出政治标准，提拔重用牢固树立“四个意识”和“四个自信”、坚决维护党中央权威、全面贯彻执行党的理论和路线方针政策、忠诚干净担当的干部，选优配强各级领导班子。注重培养专业能力、专业精神，增强干部队伍适应新时代中国特色社会主义发展要求的能力。大力发现储备年轻干部，注重在基层一线和困难艰苦的地方培养锻炼年轻干部，源源不断选拔使用经过实践考验的优秀年轻干部。统筹做好培养选拔女干部、少数民族干部和党外干部工作。认真做好离退休干部工作。坚持严管和厚爱结合、激励和约束并重，完善干部考核评价机制，建立激励机制和容错纠错机制，旗帜鲜明为那些敢于担当、踏实做事、不谋私利的干部撑腰鼓劲。各级党组织要关心爱护基层干部，主动为他们排忧解难。</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人才是实现民族振兴、赢得国际竞争主动的战略资源。要坚持党</w:t>
      </w:r>
      <w:proofErr w:type="gramStart"/>
      <w:r w:rsidRPr="00220DF5">
        <w:rPr>
          <w:rFonts w:ascii="微软雅黑" w:eastAsia="微软雅黑" w:hAnsi="微软雅黑" w:cs="宋体" w:hint="eastAsia"/>
          <w:kern w:val="0"/>
          <w:sz w:val="28"/>
          <w:szCs w:val="28"/>
        </w:rPr>
        <w:t>管人才</w:t>
      </w:r>
      <w:proofErr w:type="gramEnd"/>
      <w:r w:rsidRPr="00220DF5">
        <w:rPr>
          <w:rFonts w:ascii="微软雅黑" w:eastAsia="微软雅黑" w:hAnsi="微软雅黑" w:cs="宋体" w:hint="eastAsia"/>
          <w:kern w:val="0"/>
          <w:sz w:val="28"/>
          <w:szCs w:val="28"/>
        </w:rPr>
        <w:t>原则，聚天下英才而用之，加快建设人才强国。实行更加积极、更加开放、更加有效的人才政策，以识才的慧眼、爱才的诚意、用才的胆识、容才的雅量、聚才的良方，把党内和党外、国内和国外各方面优秀人才集聚到党和人民的伟大奋斗中来，鼓励引导人才向边远贫困地区、</w:t>
      </w:r>
      <w:r w:rsidRPr="00220DF5">
        <w:rPr>
          <w:rFonts w:ascii="微软雅黑" w:eastAsia="微软雅黑" w:hAnsi="微软雅黑" w:cs="宋体" w:hint="eastAsia"/>
          <w:kern w:val="0"/>
          <w:sz w:val="28"/>
          <w:szCs w:val="28"/>
        </w:rPr>
        <w:lastRenderedPageBreak/>
        <w:t>边疆民族地区、革命老区和基层一线流动，努力形成人人渴望成才、人人努力成才、人人皆可成才、人人尽展其才的良好局面，让各类人才的创造活力竞相迸发、聪明才智充分涌流。</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四）加强基层组织建设。党的基层组织是确保党的路线方针政策和决策部署贯彻落实的基础。要以提升组织力为重点，突出政治功能，把企业、农村、机关、学校、科研院所、街道社区、社会组织等基层党组织建设成为宣传党的主张、贯彻党的决定、领导基层治理、团结动员群众、推动改革发展的坚强战斗堡垒。党支部要担负好直接教育党员、管理党员、监督党员和组织群众、宣传群众、凝聚群众、服务群众的职责，引导广大党员发挥先锋模范作用。坚持“三会一课”制度，推进党的基层组织设置和活动方式创新，加强基层党组织带头人队伍建设，扩大基层党组织覆盖面，着力解决一些基层党组织弱化、虚化、边缘化问题。扩大党内基层民主，推进党务公开，畅通党员参与党内事务、监督党的组织和干部、向上级党组织提出意见和建议的渠道。注重从产业工人、青年农民、高知识群体中和在非公有制经济组织、社会组织中发展党员。加强党内激励关怀帮扶。增强党员教育管理针对性和有效性，稳妥有序开展不合格党员组织处置工作。</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（五）持之以恒正风</w:t>
      </w:r>
      <w:proofErr w:type="gramStart"/>
      <w:r w:rsidRPr="00220DF5">
        <w:rPr>
          <w:rFonts w:ascii="微软雅黑" w:eastAsia="微软雅黑" w:hAnsi="微软雅黑" w:cs="宋体" w:hint="eastAsia"/>
          <w:kern w:val="0"/>
          <w:sz w:val="28"/>
          <w:szCs w:val="28"/>
        </w:rPr>
        <w:t>肃</w:t>
      </w:r>
      <w:proofErr w:type="gramEnd"/>
      <w:r w:rsidRPr="00220DF5">
        <w:rPr>
          <w:rFonts w:ascii="微软雅黑" w:eastAsia="微软雅黑" w:hAnsi="微软雅黑" w:cs="宋体" w:hint="eastAsia"/>
          <w:kern w:val="0"/>
          <w:sz w:val="28"/>
          <w:szCs w:val="28"/>
        </w:rPr>
        <w:t>纪。我们党来自人民、植根人民、服务人民，一旦脱离群众，就会失去生命力。加强作风建设，必须紧紧围绕保持党同人民群众的血肉联系，增强群众观念和群众感情，不断厚植党执政的群众基础。凡是群众反映强烈的问题都要严肃认真对待，凡是损害群众利益的行为都要坚决纠正。坚持</w:t>
      </w:r>
      <w:proofErr w:type="gramStart"/>
      <w:r w:rsidRPr="00220DF5">
        <w:rPr>
          <w:rFonts w:ascii="微软雅黑" w:eastAsia="微软雅黑" w:hAnsi="微软雅黑" w:cs="宋体" w:hint="eastAsia"/>
          <w:kern w:val="0"/>
          <w:sz w:val="28"/>
          <w:szCs w:val="28"/>
        </w:rPr>
        <w:t>以上率</w:t>
      </w:r>
      <w:proofErr w:type="gramEnd"/>
      <w:r w:rsidRPr="00220DF5">
        <w:rPr>
          <w:rFonts w:ascii="微软雅黑" w:eastAsia="微软雅黑" w:hAnsi="微软雅黑" w:cs="宋体" w:hint="eastAsia"/>
          <w:kern w:val="0"/>
          <w:sz w:val="28"/>
          <w:szCs w:val="28"/>
        </w:rPr>
        <w:t>下，巩固拓展落实中央八项规定精神成果，继续整治“四风”问题，坚决反对特权思想和特权现象。重点强化政治纪律和组织纪律，带动廉洁纪律、群众纪律、工作纪律、生活纪律严起来。坚持开展批评和自我批评，坚持惩前毖后、治病救人，运用监督执纪“四种形态”，抓早抓小、防微杜渐。赋予有干部管理权限的党组相应纪律处分权限，强化监督执纪问责。加强纪律教育，强化纪律执行，让党员、干部知敬畏、存戒惧、守底线，习惯在受监督和约束的环境中工作生活。</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（六）夺取反腐败斗争压倒性胜利。人民群众最痛恨腐败现象，腐败是我们党面临的最大威胁。只有以反腐败永远在路上的坚韧和执着，深化标本兼治，保证干部清正、政府清廉、政治清明，才能跳出历史周</w:t>
      </w:r>
      <w:r w:rsidRPr="00220DF5">
        <w:rPr>
          <w:rFonts w:ascii="微软雅黑" w:eastAsia="微软雅黑" w:hAnsi="微软雅黑" w:cs="宋体" w:hint="eastAsia"/>
          <w:kern w:val="0"/>
          <w:sz w:val="28"/>
          <w:szCs w:val="28"/>
        </w:rPr>
        <w:lastRenderedPageBreak/>
        <w:t>期率，确保党和国家长治久安。当前，反腐败斗争形势依然严峻复杂，巩固压倒性态势、夺取压倒性胜利的决心必须坚如磐石。要坚持无禁区、全覆盖、零容忍，坚持重遏制、强高压、长震慑，坚持受贿行贿一起查，坚决防止党内形成利益集团。在市县党委建立巡察制度，加大整治群众身边腐败问题力度。不管腐败分子逃到哪里，都要缉拿归案、绳之以法。推进反腐败国家立法，建设覆盖纪检监察系统的检举举报平台。强化不敢腐的震慑，扎牢不能腐的笼子，增强不想腐的自觉，通过不懈努力换来海晏河清、朗朗乾坤。</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七）健全党和国家监督体系。增强党自我净化能力，根本靠强化党的自我监督和群众监督。要加强对权力运行的制约和监督，让人民监督权力，让权力在阳光下运行，把权力关进制度的笼子。强化自上而下的组织监督，改进自下而上的民主监督，发挥同级相互监督作用，加强对党员领导干部的日常管理监督。深化政治巡视，坚持发现问题、形成震慑不动摇，建立巡视巡察上下联动的监督网。深化国家监察体制改革，将试点工作在全国推开，组建国家、省、市、县监察委员会，同党的纪律检查机关合署办公，实现对所有行使公权力的公职人员监察全覆盖。制定国家监察法，依法赋予监察委员会职责权限和调查手段，用留置取代“两规”措施。改革审计管理体制，完善统计体制。</w:t>
      </w:r>
      <w:proofErr w:type="gramStart"/>
      <w:r w:rsidRPr="00220DF5">
        <w:rPr>
          <w:rFonts w:ascii="微软雅黑" w:eastAsia="微软雅黑" w:hAnsi="微软雅黑" w:cs="宋体" w:hint="eastAsia"/>
          <w:kern w:val="0"/>
          <w:sz w:val="28"/>
          <w:szCs w:val="28"/>
        </w:rPr>
        <w:t>构建党统一</w:t>
      </w:r>
      <w:proofErr w:type="gramEnd"/>
      <w:r w:rsidRPr="00220DF5">
        <w:rPr>
          <w:rFonts w:ascii="微软雅黑" w:eastAsia="微软雅黑" w:hAnsi="微软雅黑" w:cs="宋体" w:hint="eastAsia"/>
          <w:kern w:val="0"/>
          <w:sz w:val="28"/>
          <w:szCs w:val="28"/>
        </w:rPr>
        <w:t>指挥、全面覆盖、权威高效的监督体系，把党内监督同国家机关监督、民主监督、司法监督、群众监督、舆论监督贯通起来，增强监督合力。</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八）全面增强执政本领。领导十三亿多人的社会主义大国，我们党既要政治过硬，也要本领高强。要增强学习本领，在全党营造善于学习、勇于实践的浓厚氛围，建设马克思主义学习型政党，推动建设学习大国。增强政治领导本领，坚持战略思维、创新思维、辩证思维、法治思维、底线思维，科学制定和坚决执行党的路线方针政策，把党总揽全局、协调各方落到实处。增强改革创新本领，保持锐意进取的精神风貌，善于结合实际创造性推动工作，善于运用互联网技术和信息化手段开展工作。增强科学发展本领，善于贯彻新发展理念，不断开创发展新局面。增强依法执政本领，加快形成</w:t>
      </w:r>
      <w:proofErr w:type="gramStart"/>
      <w:r w:rsidRPr="00220DF5">
        <w:rPr>
          <w:rFonts w:ascii="微软雅黑" w:eastAsia="微软雅黑" w:hAnsi="微软雅黑" w:cs="宋体" w:hint="eastAsia"/>
          <w:kern w:val="0"/>
          <w:sz w:val="28"/>
          <w:szCs w:val="28"/>
        </w:rPr>
        <w:t>覆盖党</w:t>
      </w:r>
      <w:proofErr w:type="gramEnd"/>
      <w:r w:rsidRPr="00220DF5">
        <w:rPr>
          <w:rFonts w:ascii="微软雅黑" w:eastAsia="微软雅黑" w:hAnsi="微软雅黑" w:cs="宋体" w:hint="eastAsia"/>
          <w:kern w:val="0"/>
          <w:sz w:val="28"/>
          <w:szCs w:val="28"/>
        </w:rPr>
        <w:t>的领导和党的建设各方面的党内法规制度体系，加强和改善对国家政权机关的领导。增强群众工作本领，创新群众工作体制机制和方式方法，推动工会、共青团、妇联等群团组织增强政治性、先进性、群众性，发挥联系群众的桥梁纽带作用，组织动员广大人民群众坚定不移跟党走。增强狠抓落实本领，坚持说实话、</w:t>
      </w:r>
      <w:r w:rsidRPr="00220DF5">
        <w:rPr>
          <w:rFonts w:ascii="微软雅黑" w:eastAsia="微软雅黑" w:hAnsi="微软雅黑" w:cs="宋体" w:hint="eastAsia"/>
          <w:kern w:val="0"/>
          <w:sz w:val="28"/>
          <w:szCs w:val="28"/>
        </w:rPr>
        <w:lastRenderedPageBreak/>
        <w:t>谋实事、出实招、求实效，把雷厉风行和久久为功有机结合起来，勇于攻坚克难，以钉钉子精神做实做细做好各项工作。增强驾驭风险本领，健全各方面风险防控机制，善于处理各种复杂矛盾，勇于战胜前进道路上的各种艰难险阻，牢牢把握工作主动权。</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同志们！伟大的事业必须有坚强的党来领导。只要我们党把自身建设好、建设强，确保党始终同人民想在一起、干在一起，就一定能够引领承载着中国人民伟大梦想的航船破浪前进，胜利驶向光辉的彼岸！</w:t>
      </w:r>
    </w:p>
    <w:p w:rsidR="00D3311F" w:rsidRPr="00220DF5" w:rsidRDefault="00D3311F" w:rsidP="00220DF5">
      <w:pPr>
        <w:widowControl/>
        <w:spacing w:before="100" w:beforeAutospacing="1" w:after="100" w:afterAutospacing="1" w:line="400" w:lineRule="exact"/>
        <w:ind w:firstLine="420"/>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同志们！中华民族是历经磨难、不屈不挠的伟大民族，中国人民是勤劳勇敢、自强不息的伟大人民，中国共产党是敢于斗争、敢于胜利的伟大政党。历史车轮滚滚向前，时代潮流浩浩荡荡。历史只会眷顾坚定者、奋进者、搏击者，而不会等待犹豫者、懈怠者、畏难者。全党一定要保持艰苦奋斗、戒骄戒躁的作风，以时不我待、只争朝夕的精神，奋力走好新时代的长征路。全党一定要自觉维护党的团结统一，保持党同人民群众的血肉联系，巩固全国各族人民大团结，加强海内外中华儿女大团结，团结一切可以团结的力量，齐心协力走向中华民族伟大复兴的光明前景。</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青年兴则国家兴，青年强则国家强。青年一代有理想、有本领、有担当，国家就有前途，民族就有希望。中国梦是历史的、现实的，也是未来的；是我们这一代的，更是青年一代的。中华民族伟大复兴的中国梦终将在一代</w:t>
      </w:r>
      <w:proofErr w:type="gramStart"/>
      <w:r w:rsidRPr="00220DF5">
        <w:rPr>
          <w:rFonts w:ascii="微软雅黑" w:eastAsia="微软雅黑" w:hAnsi="微软雅黑" w:cs="宋体" w:hint="eastAsia"/>
          <w:kern w:val="0"/>
          <w:sz w:val="28"/>
          <w:szCs w:val="28"/>
        </w:rPr>
        <w:t>代</w:t>
      </w:r>
      <w:proofErr w:type="gramEnd"/>
      <w:r w:rsidRPr="00220DF5">
        <w:rPr>
          <w:rFonts w:ascii="微软雅黑" w:eastAsia="微软雅黑" w:hAnsi="微软雅黑" w:cs="宋体" w:hint="eastAsia"/>
          <w:kern w:val="0"/>
          <w:sz w:val="28"/>
          <w:szCs w:val="28"/>
        </w:rPr>
        <w:t>青年的接力奋斗中变为现实。全党要关心和爱护青年，为他们实现人生出彩搭建舞台。广大青年要坚定理想信念，志存高远，脚踏实地，勇做时代的弄潮儿，在实现中国梦的生动实践中放飞青春梦想，在为人民利益的不懈奋斗中书写人生华章！</w:t>
      </w:r>
    </w:p>
    <w:p w:rsidR="00D3311F" w:rsidRPr="00220DF5" w:rsidRDefault="00D3311F" w:rsidP="00220DF5">
      <w:pPr>
        <w:widowControl/>
        <w:spacing w:before="100" w:beforeAutospacing="1" w:after="100" w:afterAutospacing="1" w:line="400" w:lineRule="exact"/>
        <w:jc w:val="left"/>
        <w:rPr>
          <w:rFonts w:ascii="微软雅黑" w:eastAsia="微软雅黑" w:hAnsi="微软雅黑" w:cs="宋体"/>
          <w:kern w:val="0"/>
          <w:sz w:val="28"/>
          <w:szCs w:val="28"/>
        </w:rPr>
      </w:pPr>
      <w:r w:rsidRPr="00220DF5">
        <w:rPr>
          <w:rFonts w:ascii="微软雅黑" w:eastAsia="微软雅黑" w:hAnsi="微软雅黑" w:cs="宋体" w:hint="eastAsia"/>
          <w:kern w:val="0"/>
          <w:sz w:val="28"/>
          <w:szCs w:val="28"/>
        </w:rPr>
        <w:t xml:space="preserve">　　大道之行，天下为公。站立在九百六十多万平方公里的广袤土地上，</w:t>
      </w:r>
      <w:proofErr w:type="gramStart"/>
      <w:r w:rsidRPr="00220DF5">
        <w:rPr>
          <w:rFonts w:ascii="微软雅黑" w:eastAsia="微软雅黑" w:hAnsi="微软雅黑" w:cs="宋体" w:hint="eastAsia"/>
          <w:kern w:val="0"/>
          <w:sz w:val="28"/>
          <w:szCs w:val="28"/>
        </w:rPr>
        <w:t>吸吮着</w:t>
      </w:r>
      <w:proofErr w:type="gramEnd"/>
      <w:r w:rsidRPr="00220DF5">
        <w:rPr>
          <w:rFonts w:ascii="微软雅黑" w:eastAsia="微软雅黑" w:hAnsi="微软雅黑" w:cs="宋体" w:hint="eastAsia"/>
          <w:kern w:val="0"/>
          <w:sz w:val="28"/>
          <w:szCs w:val="28"/>
        </w:rPr>
        <w:t>五千多年中华民族漫长奋斗积累的文化养分，拥有十三亿多中国人民聚合的磅礴之力，我们走中国特色社会主义道路，具有无比广阔的时代舞台，具有无比深厚的历史底蕴，具有无比强大的前进定力。全党全国各族人民要紧密团结在党中央周围，高举中国特色社会主义伟大旗帜，锐意进取，埋头苦干，为实现推进现代化建设、完成祖国统一、维护世界和平与促进共同发展三大历史任务，为决胜全面建成小康社会、夺取新时代中国特色社会主义伟大胜利、实现中华民族伟大复兴的中国梦、实现人民对美好生活的向往继续奋斗！</w:t>
      </w:r>
    </w:p>
    <w:p w:rsidR="00D3311F" w:rsidRPr="00220DF5" w:rsidRDefault="00D3311F" w:rsidP="00220DF5">
      <w:pPr>
        <w:widowControl/>
        <w:numPr>
          <w:ilvl w:val="0"/>
          <w:numId w:val="3"/>
        </w:numPr>
        <w:shd w:val="clear" w:color="auto" w:fill="FBFBFB"/>
        <w:spacing w:before="100" w:beforeAutospacing="1" w:after="100" w:afterAutospacing="1" w:line="400" w:lineRule="exact"/>
        <w:jc w:val="left"/>
        <w:rPr>
          <w:ins w:id="1" w:author="Unknown"/>
          <w:rFonts w:ascii="微软雅黑" w:eastAsia="微软雅黑" w:hAnsi="微软雅黑" w:cs="宋体"/>
          <w:vanish/>
          <w:color w:val="666666"/>
          <w:kern w:val="0"/>
          <w:sz w:val="28"/>
          <w:szCs w:val="28"/>
        </w:rPr>
      </w:pPr>
      <w:ins w:id="2" w:author="Unknown">
        <w:r w:rsidRPr="00220DF5">
          <w:rPr>
            <w:rFonts w:ascii="微软雅黑" w:eastAsia="微软雅黑" w:hAnsi="微软雅黑" w:cs="宋体" w:hint="eastAsia"/>
            <w:vanish/>
            <w:color w:val="666666"/>
            <w:kern w:val="0"/>
            <w:sz w:val="28"/>
            <w:szCs w:val="28"/>
          </w:rPr>
          <w:t>新闻</w:t>
        </w:r>
      </w:ins>
    </w:p>
    <w:p w:rsidR="00D3311F" w:rsidRPr="00220DF5" w:rsidRDefault="00D3311F" w:rsidP="00220DF5">
      <w:pPr>
        <w:widowControl/>
        <w:pBdr>
          <w:top w:val="single" w:sz="6" w:space="0" w:color="D2D2D2"/>
        </w:pBdr>
        <w:shd w:val="clear" w:color="auto" w:fill="FFFFFF"/>
        <w:spacing w:before="100" w:beforeAutospacing="1" w:after="100" w:afterAutospacing="1" w:line="400" w:lineRule="exact"/>
        <w:jc w:val="left"/>
        <w:rPr>
          <w:ins w:id="3" w:author="Unknown"/>
          <w:rFonts w:ascii="微软雅黑" w:eastAsia="微软雅黑" w:hAnsi="微软雅黑" w:cs="宋体"/>
          <w:vanish/>
          <w:color w:val="666666"/>
          <w:kern w:val="0"/>
          <w:sz w:val="28"/>
          <w:szCs w:val="28"/>
        </w:rPr>
      </w:pPr>
      <w:ins w:id="4" w:author="Unknown">
        <w:r w:rsidRPr="00220DF5">
          <w:rPr>
            <w:rFonts w:ascii="微软雅黑" w:eastAsia="微软雅黑" w:hAnsi="微软雅黑" w:cs="宋体" w:hint="eastAsia"/>
            <w:vanish/>
            <w:color w:val="666666"/>
            <w:kern w:val="0"/>
            <w:sz w:val="28"/>
            <w:szCs w:val="28"/>
          </w:rPr>
          <w:t>图片</w:t>
        </w:r>
      </w:ins>
    </w:p>
    <w:p w:rsidR="00D3311F" w:rsidRPr="00220DF5" w:rsidRDefault="00D3311F" w:rsidP="00220DF5">
      <w:pPr>
        <w:widowControl/>
        <w:pBdr>
          <w:top w:val="single" w:sz="6" w:space="0" w:color="D2D2D2"/>
        </w:pBdr>
        <w:shd w:val="clear" w:color="auto" w:fill="FFFFFF"/>
        <w:spacing w:before="100" w:beforeAutospacing="1" w:after="100" w:afterAutospacing="1" w:line="400" w:lineRule="exact"/>
        <w:jc w:val="left"/>
        <w:rPr>
          <w:ins w:id="5" w:author="Unknown"/>
          <w:rFonts w:ascii="微软雅黑" w:eastAsia="微软雅黑" w:hAnsi="微软雅黑" w:cs="宋体"/>
          <w:vanish/>
          <w:color w:val="666666"/>
          <w:kern w:val="0"/>
          <w:sz w:val="28"/>
          <w:szCs w:val="28"/>
        </w:rPr>
      </w:pPr>
      <w:ins w:id="6" w:author="Unknown">
        <w:r w:rsidRPr="00220DF5">
          <w:rPr>
            <w:rFonts w:ascii="微软雅黑" w:eastAsia="微软雅黑" w:hAnsi="微软雅黑" w:cs="宋体" w:hint="eastAsia"/>
            <w:vanish/>
            <w:color w:val="666666"/>
            <w:kern w:val="0"/>
            <w:sz w:val="28"/>
            <w:szCs w:val="28"/>
          </w:rPr>
          <w:t>博客</w:t>
        </w:r>
      </w:ins>
    </w:p>
    <w:p w:rsidR="00D3311F" w:rsidRPr="00220DF5" w:rsidRDefault="00D3311F" w:rsidP="00220DF5">
      <w:pPr>
        <w:widowControl/>
        <w:pBdr>
          <w:top w:val="single" w:sz="6" w:space="0" w:color="D2D2D2"/>
        </w:pBdr>
        <w:shd w:val="clear" w:color="auto" w:fill="FFFFFF"/>
        <w:spacing w:before="100" w:beforeAutospacing="1" w:after="100" w:afterAutospacing="1" w:line="400" w:lineRule="exact"/>
        <w:jc w:val="left"/>
        <w:rPr>
          <w:ins w:id="7" w:author="Unknown"/>
          <w:rFonts w:ascii="微软雅黑" w:eastAsia="微软雅黑" w:hAnsi="微软雅黑" w:cs="宋体"/>
          <w:vanish/>
          <w:color w:val="666666"/>
          <w:kern w:val="0"/>
          <w:sz w:val="28"/>
          <w:szCs w:val="28"/>
        </w:rPr>
      </w:pPr>
      <w:ins w:id="8" w:author="Unknown">
        <w:r w:rsidRPr="00220DF5">
          <w:rPr>
            <w:rFonts w:ascii="微软雅黑" w:eastAsia="微软雅黑" w:hAnsi="微软雅黑" w:cs="宋体" w:hint="eastAsia"/>
            <w:vanish/>
            <w:color w:val="666666"/>
            <w:kern w:val="0"/>
            <w:sz w:val="28"/>
            <w:szCs w:val="28"/>
          </w:rPr>
          <w:t>视频</w:t>
        </w:r>
      </w:ins>
    </w:p>
    <w:p w:rsidR="00D3311F" w:rsidRPr="00220DF5" w:rsidRDefault="00D3311F" w:rsidP="00220DF5">
      <w:pPr>
        <w:widowControl/>
        <w:pBdr>
          <w:top w:val="single" w:sz="6" w:space="1" w:color="auto"/>
        </w:pBdr>
        <w:spacing w:line="400" w:lineRule="exact"/>
        <w:jc w:val="center"/>
        <w:rPr>
          <w:rFonts w:ascii="Arial" w:eastAsia="宋体" w:hAnsi="Arial" w:cs="Arial"/>
          <w:vanish/>
          <w:kern w:val="0"/>
          <w:sz w:val="28"/>
          <w:szCs w:val="28"/>
        </w:rPr>
      </w:pPr>
      <w:r w:rsidRPr="00220DF5">
        <w:rPr>
          <w:rFonts w:ascii="Arial" w:eastAsia="宋体" w:hAnsi="Arial" w:cs="Arial" w:hint="eastAsia"/>
          <w:vanish/>
          <w:kern w:val="0"/>
          <w:sz w:val="28"/>
          <w:szCs w:val="28"/>
        </w:rPr>
        <w:t>窗体底端</w:t>
      </w:r>
    </w:p>
    <w:sectPr w:rsidR="00D3311F" w:rsidRPr="00220DF5" w:rsidSect="00B3595F">
      <w:pgSz w:w="11906" w:h="16838"/>
      <w:pgMar w:top="1418" w:right="1588" w:bottom="1418"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D9E" w:rsidRDefault="005A3D9E" w:rsidP="00D85E82">
      <w:r>
        <w:separator/>
      </w:r>
    </w:p>
  </w:endnote>
  <w:endnote w:type="continuationSeparator" w:id="0">
    <w:p w:rsidR="005A3D9E" w:rsidRDefault="005A3D9E" w:rsidP="00D8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Microsoft Yahei">
    <w:altName w:val="Times New Roman"/>
    <w:panose1 w:val="00000000000000000000"/>
    <w:charset w:val="00"/>
    <w:family w:val="roman"/>
    <w:notTrueType/>
    <w:pitch w:val="default"/>
  </w:font>
  <w:font w:name="Simsun">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D9E" w:rsidRDefault="005A3D9E" w:rsidP="00D85E82">
      <w:r>
        <w:separator/>
      </w:r>
    </w:p>
  </w:footnote>
  <w:footnote w:type="continuationSeparator" w:id="0">
    <w:p w:rsidR="005A3D9E" w:rsidRDefault="005A3D9E" w:rsidP="00D85E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A7EFE"/>
    <w:multiLevelType w:val="multilevel"/>
    <w:tmpl w:val="35B0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7812ED"/>
    <w:multiLevelType w:val="multilevel"/>
    <w:tmpl w:val="A46C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BB54F6"/>
    <w:multiLevelType w:val="multilevel"/>
    <w:tmpl w:val="41C2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BA6352"/>
    <w:multiLevelType w:val="multilevel"/>
    <w:tmpl w:val="3598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8B73D2"/>
    <w:multiLevelType w:val="multilevel"/>
    <w:tmpl w:val="38BC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B2014A"/>
    <w:multiLevelType w:val="multilevel"/>
    <w:tmpl w:val="56B8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214402"/>
    <w:multiLevelType w:val="multilevel"/>
    <w:tmpl w:val="9F74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996E3F"/>
    <w:multiLevelType w:val="multilevel"/>
    <w:tmpl w:val="7D6A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2D2E17"/>
    <w:multiLevelType w:val="multilevel"/>
    <w:tmpl w:val="AA20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DF529C"/>
    <w:multiLevelType w:val="multilevel"/>
    <w:tmpl w:val="E4C8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2C12657"/>
    <w:multiLevelType w:val="multilevel"/>
    <w:tmpl w:val="2EDC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BAF3DF2"/>
    <w:multiLevelType w:val="multilevel"/>
    <w:tmpl w:val="5CAC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11"/>
  </w:num>
  <w:num w:numId="5">
    <w:abstractNumId w:val="3"/>
  </w:num>
  <w:num w:numId="6">
    <w:abstractNumId w:val="0"/>
  </w:num>
  <w:num w:numId="7">
    <w:abstractNumId w:val="9"/>
  </w:num>
  <w:num w:numId="8">
    <w:abstractNumId w:val="6"/>
  </w:num>
  <w:num w:numId="9">
    <w:abstractNumId w:val="5"/>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11F"/>
    <w:rsid w:val="00220DF5"/>
    <w:rsid w:val="00295763"/>
    <w:rsid w:val="004C3B38"/>
    <w:rsid w:val="005A3D9E"/>
    <w:rsid w:val="008D5034"/>
    <w:rsid w:val="00B3595F"/>
    <w:rsid w:val="00D3311F"/>
    <w:rsid w:val="00D85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D3311F"/>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D3311F"/>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D3311F"/>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link w:val="4Char"/>
    <w:uiPriority w:val="9"/>
    <w:qFormat/>
    <w:rsid w:val="00D3311F"/>
    <w:pPr>
      <w:widowControl/>
      <w:spacing w:before="100" w:beforeAutospacing="1" w:after="100" w:afterAutospacing="1"/>
      <w:jc w:val="left"/>
      <w:outlineLvl w:val="3"/>
    </w:pPr>
    <w:rPr>
      <w:rFonts w:ascii="宋体" w:eastAsia="宋体" w:hAnsi="宋体" w:cs="宋体"/>
      <w:b/>
      <w:bCs/>
      <w:kern w:val="0"/>
      <w:sz w:val="24"/>
      <w:szCs w:val="24"/>
    </w:rPr>
  </w:style>
  <w:style w:type="paragraph" w:styleId="5">
    <w:name w:val="heading 5"/>
    <w:basedOn w:val="a"/>
    <w:link w:val="5Char"/>
    <w:uiPriority w:val="9"/>
    <w:qFormat/>
    <w:rsid w:val="00D3311F"/>
    <w:pPr>
      <w:widowControl/>
      <w:spacing w:before="100" w:beforeAutospacing="1" w:after="100" w:afterAutospacing="1"/>
      <w:jc w:val="left"/>
      <w:outlineLvl w:val="4"/>
    </w:pPr>
    <w:rPr>
      <w:rFonts w:ascii="宋体" w:eastAsia="宋体" w:hAnsi="宋体" w:cs="宋体"/>
      <w:b/>
      <w:bCs/>
      <w:kern w:val="0"/>
      <w:sz w:val="20"/>
      <w:szCs w:val="20"/>
    </w:rPr>
  </w:style>
  <w:style w:type="paragraph" w:styleId="6">
    <w:name w:val="heading 6"/>
    <w:basedOn w:val="a"/>
    <w:link w:val="6Char"/>
    <w:uiPriority w:val="9"/>
    <w:qFormat/>
    <w:rsid w:val="00D3311F"/>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D3311F"/>
    <w:rPr>
      <w:rFonts w:ascii="宋体" w:eastAsia="宋体" w:hAnsi="宋体" w:cs="宋体"/>
      <w:b/>
      <w:bCs/>
      <w:kern w:val="36"/>
      <w:sz w:val="48"/>
      <w:szCs w:val="48"/>
    </w:rPr>
  </w:style>
  <w:style w:type="character" w:customStyle="1" w:styleId="2Char">
    <w:name w:val="标题 2 Char"/>
    <w:basedOn w:val="a0"/>
    <w:link w:val="2"/>
    <w:uiPriority w:val="9"/>
    <w:rsid w:val="00D3311F"/>
    <w:rPr>
      <w:rFonts w:ascii="宋体" w:eastAsia="宋体" w:hAnsi="宋体" w:cs="宋体"/>
      <w:b/>
      <w:bCs/>
      <w:kern w:val="0"/>
      <w:sz w:val="36"/>
      <w:szCs w:val="36"/>
    </w:rPr>
  </w:style>
  <w:style w:type="character" w:customStyle="1" w:styleId="3Char">
    <w:name w:val="标题 3 Char"/>
    <w:basedOn w:val="a0"/>
    <w:link w:val="3"/>
    <w:uiPriority w:val="9"/>
    <w:rsid w:val="00D3311F"/>
    <w:rPr>
      <w:rFonts w:ascii="宋体" w:eastAsia="宋体" w:hAnsi="宋体" w:cs="宋体"/>
      <w:b/>
      <w:bCs/>
      <w:kern w:val="0"/>
      <w:sz w:val="27"/>
      <w:szCs w:val="27"/>
    </w:rPr>
  </w:style>
  <w:style w:type="character" w:customStyle="1" w:styleId="4Char">
    <w:name w:val="标题 4 Char"/>
    <w:basedOn w:val="a0"/>
    <w:link w:val="4"/>
    <w:uiPriority w:val="9"/>
    <w:rsid w:val="00D3311F"/>
    <w:rPr>
      <w:rFonts w:ascii="宋体" w:eastAsia="宋体" w:hAnsi="宋体" w:cs="宋体"/>
      <w:b/>
      <w:bCs/>
      <w:kern w:val="0"/>
      <w:sz w:val="24"/>
      <w:szCs w:val="24"/>
    </w:rPr>
  </w:style>
  <w:style w:type="character" w:customStyle="1" w:styleId="5Char">
    <w:name w:val="标题 5 Char"/>
    <w:basedOn w:val="a0"/>
    <w:link w:val="5"/>
    <w:uiPriority w:val="9"/>
    <w:rsid w:val="00D3311F"/>
    <w:rPr>
      <w:rFonts w:ascii="宋体" w:eastAsia="宋体" w:hAnsi="宋体" w:cs="宋体"/>
      <w:b/>
      <w:bCs/>
      <w:kern w:val="0"/>
      <w:sz w:val="20"/>
      <w:szCs w:val="20"/>
    </w:rPr>
  </w:style>
  <w:style w:type="character" w:customStyle="1" w:styleId="6Char">
    <w:name w:val="标题 6 Char"/>
    <w:basedOn w:val="a0"/>
    <w:link w:val="6"/>
    <w:uiPriority w:val="9"/>
    <w:rsid w:val="00D3311F"/>
    <w:rPr>
      <w:rFonts w:ascii="宋体" w:eastAsia="宋体" w:hAnsi="宋体" w:cs="宋体"/>
      <w:b/>
      <w:bCs/>
      <w:kern w:val="0"/>
      <w:sz w:val="15"/>
      <w:szCs w:val="15"/>
    </w:rPr>
  </w:style>
  <w:style w:type="character" w:styleId="a3">
    <w:name w:val="Hyperlink"/>
    <w:basedOn w:val="a0"/>
    <w:uiPriority w:val="99"/>
    <w:semiHidden/>
    <w:unhideWhenUsed/>
    <w:rsid w:val="00D3311F"/>
    <w:rPr>
      <w:strike w:val="0"/>
      <w:dstrike w:val="0"/>
      <w:color w:val="333333"/>
      <w:u w:val="none"/>
      <w:effect w:val="none"/>
    </w:rPr>
  </w:style>
  <w:style w:type="character" w:styleId="a4">
    <w:name w:val="FollowedHyperlink"/>
    <w:basedOn w:val="a0"/>
    <w:uiPriority w:val="99"/>
    <w:semiHidden/>
    <w:unhideWhenUsed/>
    <w:rsid w:val="00D3311F"/>
    <w:rPr>
      <w:strike w:val="0"/>
      <w:dstrike w:val="0"/>
      <w:color w:val="333333"/>
      <w:u w:val="none"/>
      <w:effect w:val="none"/>
    </w:rPr>
  </w:style>
  <w:style w:type="character" w:customStyle="1" w:styleId="HTMLChar">
    <w:name w:val="HTML 地址 Char"/>
    <w:basedOn w:val="a0"/>
    <w:link w:val="HTML"/>
    <w:uiPriority w:val="99"/>
    <w:semiHidden/>
    <w:rsid w:val="00D3311F"/>
    <w:rPr>
      <w:rFonts w:ascii="宋体" w:eastAsia="宋体" w:hAnsi="宋体" w:cs="宋体"/>
      <w:kern w:val="0"/>
      <w:sz w:val="24"/>
      <w:szCs w:val="24"/>
    </w:rPr>
  </w:style>
  <w:style w:type="paragraph" w:styleId="HTML">
    <w:name w:val="HTML Address"/>
    <w:basedOn w:val="a"/>
    <w:link w:val="HTMLChar"/>
    <w:uiPriority w:val="99"/>
    <w:semiHidden/>
    <w:unhideWhenUsed/>
    <w:rsid w:val="00D3311F"/>
    <w:pPr>
      <w:widowControl/>
      <w:jc w:val="left"/>
    </w:pPr>
    <w:rPr>
      <w:rFonts w:ascii="宋体" w:eastAsia="宋体" w:hAnsi="宋体" w:cs="宋体"/>
      <w:kern w:val="0"/>
      <w:sz w:val="24"/>
      <w:szCs w:val="24"/>
    </w:rPr>
  </w:style>
  <w:style w:type="character" w:styleId="a5">
    <w:name w:val="Emphasis"/>
    <w:basedOn w:val="a0"/>
    <w:uiPriority w:val="20"/>
    <w:qFormat/>
    <w:rsid w:val="00D3311F"/>
    <w:rPr>
      <w:i/>
      <w:iCs/>
    </w:rPr>
  </w:style>
  <w:style w:type="paragraph" w:styleId="a6">
    <w:name w:val="Normal (Web)"/>
    <w:basedOn w:val="a"/>
    <w:uiPriority w:val="99"/>
    <w:semiHidden/>
    <w:unhideWhenUsed/>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
    <w:name w:val="pag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elected">
    <w:name w:val="select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oast">
    <w:name w:val="feed-card-toast"/>
    <w:basedOn w:val="a"/>
    <w:rsid w:val="00D3311F"/>
    <w:pPr>
      <w:widowControl/>
      <w:pBdr>
        <w:top w:val="single" w:sz="6" w:space="31" w:color="ADADAD"/>
        <w:left w:val="single" w:sz="6" w:space="31" w:color="ADADAD"/>
        <w:bottom w:val="single" w:sz="6" w:space="31" w:color="ADADAD"/>
        <w:right w:val="single" w:sz="6" w:space="31" w:color="ADADAD"/>
      </w:pBdr>
      <w:shd w:val="clear" w:color="auto" w:fill="FFFFFF"/>
      <w:spacing w:before="100" w:beforeAutospacing="1" w:after="100" w:afterAutospacing="1"/>
      <w:ind w:left="-3000"/>
      <w:jc w:val="left"/>
    </w:pPr>
    <w:rPr>
      <w:rFonts w:ascii="宋体" w:eastAsia="宋体" w:hAnsi="宋体" w:cs="宋体"/>
      <w:kern w:val="0"/>
      <w:sz w:val="24"/>
      <w:szCs w:val="24"/>
    </w:rPr>
  </w:style>
  <w:style w:type="paragraph" w:customStyle="1" w:styleId="feed-card-toast-icon0">
    <w:name w:val="feed-card-toast-icon0"/>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toast-icon1">
    <w:name w:val="feed-card-toast-icon1"/>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toast-tip">
    <w:name w:val="feed-card-toast-tip"/>
    <w:basedOn w:val="a"/>
    <w:rsid w:val="00D3311F"/>
    <w:pPr>
      <w:widowControl/>
      <w:spacing w:before="100" w:beforeAutospacing="1" w:after="100" w:afterAutospacing="1" w:line="390" w:lineRule="atLeast"/>
      <w:jc w:val="left"/>
    </w:pPr>
    <w:rPr>
      <w:rFonts w:ascii="宋体" w:eastAsia="宋体" w:hAnsi="宋体" w:cs="宋体"/>
      <w:color w:val="333333"/>
      <w:kern w:val="0"/>
      <w:sz w:val="30"/>
      <w:szCs w:val="30"/>
    </w:rPr>
  </w:style>
  <w:style w:type="paragraph" w:customStyle="1" w:styleId="feed-card-toast-action">
    <w:name w:val="feed-card-toast-action"/>
    <w:basedOn w:val="a"/>
    <w:rsid w:val="00D3311F"/>
    <w:pPr>
      <w:widowControl/>
      <w:spacing w:before="375" w:after="100" w:afterAutospacing="1"/>
      <w:jc w:val="center"/>
    </w:pPr>
    <w:rPr>
      <w:rFonts w:ascii="宋体" w:eastAsia="宋体" w:hAnsi="宋体" w:cs="宋体"/>
      <w:kern w:val="0"/>
      <w:sz w:val="24"/>
      <w:szCs w:val="24"/>
    </w:rPr>
  </w:style>
  <w:style w:type="paragraph" w:customStyle="1" w:styleId="feed-card">
    <w:name w:val="feed-card"/>
    <w:basedOn w:val="a"/>
    <w:rsid w:val="00D3311F"/>
    <w:pPr>
      <w:widowControl/>
      <w:spacing w:before="100" w:beforeAutospacing="1" w:after="100" w:afterAutospacing="1"/>
      <w:jc w:val="left"/>
    </w:pPr>
    <w:rPr>
      <w:rFonts w:ascii="微软雅黑" w:eastAsia="微软雅黑" w:hAnsi="微软雅黑" w:cs="宋体"/>
      <w:kern w:val="0"/>
      <w:sz w:val="24"/>
      <w:szCs w:val="24"/>
    </w:rPr>
  </w:style>
  <w:style w:type="paragraph" w:customStyle="1" w:styleId="feed-card-item-no-data">
    <w:name w:val="feed-card-item-no-data"/>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eed-card-fixed">
    <w:name w:val="feed-card-fix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
    <w:name w:val="feed-card-ta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s">
    <w:name w:val="feed-card-tabs"/>
    <w:basedOn w:val="a"/>
    <w:rsid w:val="00D3311F"/>
    <w:pPr>
      <w:widowControl/>
      <w:pBdr>
        <w:left w:val="single" w:sz="6" w:space="0" w:color="DFDFDF"/>
        <w:bottom w:val="single" w:sz="6" w:space="0" w:color="DFDFDF"/>
        <w:right w:val="single" w:sz="6" w:space="0" w:color="DFDFDF"/>
      </w:pBdr>
      <w:spacing w:before="100" w:beforeAutospacing="1" w:after="100" w:afterAutospacing="1"/>
      <w:jc w:val="left"/>
    </w:pPr>
    <w:rPr>
      <w:rFonts w:ascii="宋体" w:eastAsia="宋体" w:hAnsi="宋体" w:cs="宋体"/>
      <w:vanish/>
      <w:kern w:val="0"/>
      <w:sz w:val="24"/>
      <w:szCs w:val="24"/>
    </w:rPr>
  </w:style>
  <w:style w:type="paragraph" w:customStyle="1" w:styleId="feed-card-tab-firsttab">
    <w:name w:val="feed-card-tab-firstta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tabcontainer">
    <w:name w:val="feed-card-tab-tabcontain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lasttab">
    <w:name w:val="feed-card-tab-lastta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tabi">
    <w:name w:val="feed-card-tab-tabi"/>
    <w:basedOn w:val="a"/>
    <w:rsid w:val="00D3311F"/>
    <w:pPr>
      <w:widowControl/>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
    <w:name w:val="feed-card-tab-tabi-selected"/>
    <w:basedOn w:val="a"/>
    <w:rsid w:val="00D3311F"/>
    <w:pPr>
      <w:widowControl/>
      <w:pBdr>
        <w:bottom w:val="single" w:sz="12" w:space="0" w:color="1F90DF"/>
      </w:pBdr>
      <w:spacing w:before="100" w:beforeAutospacing="1" w:after="100" w:afterAutospacing="1"/>
      <w:jc w:val="left"/>
    </w:pPr>
    <w:rPr>
      <w:rFonts w:ascii="宋体" w:eastAsia="宋体" w:hAnsi="宋体" w:cs="宋体"/>
      <w:color w:val="1F90DF"/>
      <w:kern w:val="0"/>
      <w:sz w:val="24"/>
      <w:szCs w:val="24"/>
    </w:rPr>
  </w:style>
  <w:style w:type="paragraph" w:customStyle="1" w:styleId="feed-card-tab-more-trigger">
    <w:name w:val="feed-card-tab-more-trigger"/>
    <w:basedOn w:val="a"/>
    <w:rsid w:val="00D3311F"/>
    <w:pPr>
      <w:widowControl/>
      <w:spacing w:before="100" w:beforeAutospacing="1" w:after="100" w:afterAutospacing="1" w:line="675" w:lineRule="atLeast"/>
      <w:jc w:val="left"/>
    </w:pPr>
    <w:rPr>
      <w:rFonts w:ascii="宋体" w:eastAsia="宋体" w:hAnsi="宋体" w:cs="宋体"/>
      <w:color w:val="545454"/>
      <w:kern w:val="0"/>
      <w:sz w:val="26"/>
      <w:szCs w:val="26"/>
    </w:rPr>
  </w:style>
  <w:style w:type="paragraph" w:customStyle="1" w:styleId="feed-card-tab-more">
    <w:name w:val="feed-card-tab-more"/>
    <w:basedOn w:val="a"/>
    <w:rsid w:val="00D3311F"/>
    <w:pPr>
      <w:widowControl/>
      <w:pBdr>
        <w:left w:val="single" w:sz="6" w:space="0" w:color="DFDFDF"/>
        <w:right w:val="single" w:sz="6" w:space="0" w:color="DFDFDF"/>
      </w:pBdr>
      <w:shd w:val="clear" w:color="auto" w:fill="FFFFFF"/>
      <w:spacing w:before="100" w:beforeAutospacing="1" w:after="100" w:afterAutospacing="1" w:line="675" w:lineRule="atLeast"/>
      <w:jc w:val="center"/>
    </w:pPr>
    <w:rPr>
      <w:rFonts w:ascii="宋体" w:eastAsia="宋体" w:hAnsi="宋体" w:cs="宋体"/>
      <w:kern w:val="0"/>
      <w:sz w:val="24"/>
      <w:szCs w:val="24"/>
    </w:rPr>
  </w:style>
  <w:style w:type="paragraph" w:customStyle="1" w:styleId="feed-card-tab-edit">
    <w:name w:val="feed-card-tab-edit"/>
    <w:basedOn w:val="a"/>
    <w:rsid w:val="00D3311F"/>
    <w:pPr>
      <w:widowControl/>
      <w:pBdr>
        <w:left w:val="single" w:sz="6" w:space="0" w:color="DFDFDF"/>
        <w:bottom w:val="single" w:sz="6" w:space="0" w:color="DFDFDF"/>
        <w:right w:val="single" w:sz="6" w:space="0" w:color="DFDFDF"/>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labels">
    <w:name w:val="feed-card-tab-labels"/>
    <w:basedOn w:val="a"/>
    <w:rsid w:val="00D3311F"/>
    <w:pPr>
      <w:widowControl/>
      <w:pBdr>
        <w:left w:val="single" w:sz="6" w:space="0" w:color="DFDFDF"/>
        <w:bottom w:val="single" w:sz="6" w:space="0" w:color="DFDFDF"/>
        <w:right w:val="single" w:sz="6" w:space="0" w:color="DFDFDF"/>
      </w:pBdr>
      <w:shd w:val="clear" w:color="auto" w:fill="FFFFFF"/>
      <w:spacing w:before="100" w:beforeAutospacing="1" w:after="100" w:afterAutospacing="1" w:line="300" w:lineRule="atLeast"/>
      <w:jc w:val="left"/>
    </w:pPr>
    <w:rPr>
      <w:rFonts w:ascii="宋体" w:eastAsia="宋体" w:hAnsi="宋体" w:cs="宋体"/>
      <w:kern w:val="0"/>
      <w:sz w:val="24"/>
      <w:szCs w:val="24"/>
    </w:rPr>
  </w:style>
  <w:style w:type="paragraph" w:customStyle="1" w:styleId="feed-card-tab-edit-col">
    <w:name w:val="feed-card-tab-edit-col"/>
    <w:basedOn w:val="a"/>
    <w:rsid w:val="00D3311F"/>
    <w:pPr>
      <w:widowControl/>
      <w:ind w:left="300" w:right="300"/>
      <w:jc w:val="left"/>
    </w:pPr>
    <w:rPr>
      <w:rFonts w:ascii="宋体" w:eastAsia="宋体" w:hAnsi="宋体" w:cs="宋体"/>
      <w:kern w:val="0"/>
      <w:sz w:val="24"/>
      <w:szCs w:val="24"/>
    </w:rPr>
  </w:style>
  <w:style w:type="paragraph" w:customStyle="1" w:styleId="feed-card-tab-edit-label">
    <w:name w:val="feed-card-tab-edit-label"/>
    <w:basedOn w:val="a"/>
    <w:rsid w:val="00D3311F"/>
    <w:pPr>
      <w:widowControl/>
      <w:pBdr>
        <w:top w:val="single" w:sz="6" w:space="0" w:color="DFDFDF"/>
      </w:pBdr>
      <w:ind w:left="300" w:right="300"/>
      <w:jc w:val="left"/>
    </w:pPr>
    <w:rPr>
      <w:rFonts w:ascii="宋体" w:eastAsia="宋体" w:hAnsi="宋体" w:cs="宋体"/>
      <w:kern w:val="0"/>
      <w:sz w:val="24"/>
      <w:szCs w:val="24"/>
    </w:rPr>
  </w:style>
  <w:style w:type="paragraph" w:customStyle="1" w:styleId="feed-card-tab-edit-label-tip">
    <w:name w:val="feed-card-tab-edit-label-tip"/>
    <w:basedOn w:val="a"/>
    <w:rsid w:val="00D3311F"/>
    <w:pPr>
      <w:widowControl/>
      <w:shd w:val="clear" w:color="auto" w:fill="1F90DF"/>
      <w:spacing w:before="100" w:beforeAutospacing="1" w:after="100" w:afterAutospacing="1" w:line="450" w:lineRule="atLeast"/>
      <w:jc w:val="left"/>
    </w:pPr>
    <w:rPr>
      <w:rFonts w:ascii="宋体" w:eastAsia="宋体" w:hAnsi="宋体" w:cs="宋体"/>
      <w:color w:val="FFFFFF"/>
      <w:kern w:val="0"/>
      <w:szCs w:val="21"/>
    </w:rPr>
  </w:style>
  <w:style w:type="paragraph" w:customStyle="1" w:styleId="feed-card-tab-edit-tit">
    <w:name w:val="feed-card-tab-edit-tit"/>
    <w:basedOn w:val="a"/>
    <w:rsid w:val="00D3311F"/>
    <w:pPr>
      <w:widowControl/>
      <w:spacing w:before="100" w:beforeAutospacing="1" w:after="100" w:afterAutospacing="1" w:line="360" w:lineRule="atLeast"/>
      <w:jc w:val="left"/>
    </w:pPr>
    <w:rPr>
      <w:rFonts w:ascii="宋体" w:eastAsia="宋体" w:hAnsi="宋体" w:cs="宋体"/>
      <w:kern w:val="0"/>
      <w:sz w:val="24"/>
      <w:szCs w:val="24"/>
    </w:rPr>
  </w:style>
  <w:style w:type="paragraph" w:customStyle="1" w:styleId="feed-card-tab-select">
    <w:name w:val="feed-card-tab-select"/>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edit-cols">
    <w:name w:val="feed-card-tab-edit-cols"/>
    <w:basedOn w:val="a"/>
    <w:rsid w:val="00D3311F"/>
    <w:pPr>
      <w:widowControl/>
      <w:spacing w:before="225" w:after="100" w:afterAutospacing="1" w:line="450" w:lineRule="atLeast"/>
      <w:jc w:val="left"/>
    </w:pPr>
    <w:rPr>
      <w:rFonts w:ascii="宋体" w:eastAsia="宋体" w:hAnsi="宋体" w:cs="宋体"/>
      <w:kern w:val="0"/>
      <w:sz w:val="24"/>
      <w:szCs w:val="24"/>
    </w:rPr>
  </w:style>
  <w:style w:type="paragraph" w:customStyle="1" w:styleId="feed-card-tab-edit-labels">
    <w:name w:val="feed-card-tab-edit-labels"/>
    <w:basedOn w:val="a"/>
    <w:rsid w:val="00D3311F"/>
    <w:pPr>
      <w:widowControl/>
      <w:shd w:val="clear" w:color="auto" w:fill="FFFFFF"/>
      <w:spacing w:before="300" w:after="100" w:afterAutospacing="1"/>
      <w:jc w:val="left"/>
    </w:pPr>
    <w:rPr>
      <w:rFonts w:ascii="宋体" w:eastAsia="宋体" w:hAnsi="宋体" w:cs="宋体"/>
      <w:kern w:val="0"/>
      <w:sz w:val="24"/>
      <w:szCs w:val="24"/>
    </w:rPr>
  </w:style>
  <w:style w:type="paragraph" w:customStyle="1" w:styleId="feed-card-tab-goleft">
    <w:name w:val="feed-card-tab-goleft"/>
    <w:basedOn w:val="a"/>
    <w:rsid w:val="00D3311F"/>
    <w:pPr>
      <w:widowControl/>
      <w:pBdr>
        <w:bottom w:val="single" w:sz="6" w:space="0" w:color="DFDFDF"/>
      </w:pBdr>
      <w:shd w:val="clear" w:color="auto" w:fill="FFFFFF"/>
      <w:spacing w:before="100" w:beforeAutospacing="1" w:after="100" w:afterAutospacing="1"/>
      <w:ind w:hanging="13584"/>
      <w:jc w:val="left"/>
    </w:pPr>
    <w:rPr>
      <w:rFonts w:ascii="宋体" w:eastAsia="宋体" w:hAnsi="宋体" w:cs="宋体"/>
      <w:kern w:val="0"/>
      <w:sz w:val="24"/>
      <w:szCs w:val="24"/>
    </w:rPr>
  </w:style>
  <w:style w:type="paragraph" w:customStyle="1" w:styleId="feed-card-tab-goright">
    <w:name w:val="feed-card-tab-goright"/>
    <w:basedOn w:val="a"/>
    <w:rsid w:val="00D3311F"/>
    <w:pPr>
      <w:widowControl/>
      <w:pBdr>
        <w:bottom w:val="single" w:sz="6" w:space="0" w:color="DFDFDF"/>
      </w:pBdr>
      <w:shd w:val="clear" w:color="auto" w:fill="FFFFFF"/>
      <w:spacing w:before="100" w:beforeAutospacing="1" w:after="100" w:afterAutospacing="1"/>
      <w:ind w:hanging="13584"/>
      <w:jc w:val="left"/>
    </w:pPr>
    <w:rPr>
      <w:rFonts w:ascii="宋体" w:eastAsia="宋体" w:hAnsi="宋体" w:cs="宋体"/>
      <w:kern w:val="0"/>
      <w:sz w:val="24"/>
      <w:szCs w:val="24"/>
    </w:rPr>
  </w:style>
  <w:style w:type="paragraph" w:customStyle="1" w:styleId="feed-card-tab-edit-addlabel">
    <w:name w:val="feed-card-tab-edit-addlabel"/>
    <w:basedOn w:val="a"/>
    <w:rsid w:val="00D3311F"/>
    <w:pPr>
      <w:widowControl/>
      <w:spacing w:before="375" w:after="100" w:afterAutospacing="1"/>
      <w:jc w:val="left"/>
    </w:pPr>
    <w:rPr>
      <w:rFonts w:ascii="宋体" w:eastAsia="宋体" w:hAnsi="宋体" w:cs="宋体"/>
      <w:kern w:val="0"/>
      <w:sz w:val="24"/>
      <w:szCs w:val="24"/>
    </w:rPr>
  </w:style>
  <w:style w:type="paragraph" w:customStyle="1" w:styleId="feed-card-tab-edit-addlabelform">
    <w:name w:val="feed-card-tab-edit-addlabelform"/>
    <w:basedOn w:val="a"/>
    <w:rsid w:val="00D3311F"/>
    <w:pPr>
      <w:widowControl/>
      <w:pBdr>
        <w:top w:val="single" w:sz="6" w:space="0" w:color="DFDFDF"/>
        <w:left w:val="single" w:sz="6" w:space="0" w:color="DFDFDF"/>
        <w:bottom w:val="single" w:sz="6" w:space="0" w:color="DFDFDF"/>
        <w:right w:val="single" w:sz="6" w:space="0" w:color="DFDFDF"/>
      </w:pBdr>
      <w:spacing w:before="100" w:beforeAutospacing="1" w:after="100" w:afterAutospacing="1"/>
      <w:jc w:val="left"/>
    </w:pPr>
    <w:rPr>
      <w:rFonts w:ascii="宋体" w:eastAsia="宋体" w:hAnsi="宋体" w:cs="宋体"/>
      <w:kern w:val="0"/>
      <w:sz w:val="24"/>
      <w:szCs w:val="24"/>
    </w:rPr>
  </w:style>
  <w:style w:type="paragraph" w:customStyle="1" w:styleId="feed-card-tab-edit-hotlabels">
    <w:name w:val="feed-card-tab-edit-hotlabels"/>
    <w:basedOn w:val="a"/>
    <w:rsid w:val="00D3311F"/>
    <w:pPr>
      <w:widowControl/>
      <w:spacing w:before="100" w:beforeAutospacing="1" w:after="100" w:afterAutospacing="1" w:line="540" w:lineRule="atLeast"/>
      <w:ind w:left="300"/>
      <w:jc w:val="left"/>
    </w:pPr>
    <w:rPr>
      <w:rFonts w:ascii="宋体" w:eastAsia="宋体" w:hAnsi="宋体" w:cs="宋体"/>
      <w:kern w:val="0"/>
      <w:sz w:val="24"/>
      <w:szCs w:val="24"/>
    </w:rPr>
  </w:style>
  <w:style w:type="paragraph" w:customStyle="1" w:styleId="feed-card-tab-reorder">
    <w:name w:val="feed-card-tab-reord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reorder-c">
    <w:name w:val="feed-card-tab-reorder-c"/>
    <w:basedOn w:val="a"/>
    <w:rsid w:val="00D3311F"/>
    <w:pPr>
      <w:widowControl/>
      <w:spacing w:before="225" w:after="100" w:afterAutospacing="1"/>
      <w:jc w:val="left"/>
    </w:pPr>
    <w:rPr>
      <w:rFonts w:ascii="宋体" w:eastAsia="宋体" w:hAnsi="宋体" w:cs="宋体"/>
      <w:kern w:val="0"/>
      <w:sz w:val="24"/>
      <w:szCs w:val="24"/>
    </w:rPr>
  </w:style>
  <w:style w:type="paragraph" w:customStyle="1" w:styleId="feed-card-tab-edit-step">
    <w:name w:val="feed-card-tab-edit-step"/>
    <w:basedOn w:val="a"/>
    <w:rsid w:val="00D3311F"/>
    <w:pPr>
      <w:widowControl/>
      <w:shd w:val="clear" w:color="auto" w:fill="FBFBFB"/>
      <w:spacing w:before="100" w:beforeAutospacing="1" w:after="100" w:afterAutospacing="1"/>
      <w:jc w:val="left"/>
    </w:pPr>
    <w:rPr>
      <w:rFonts w:ascii="宋体" w:eastAsia="宋体" w:hAnsi="宋体" w:cs="宋体"/>
      <w:color w:val="747474"/>
      <w:kern w:val="0"/>
      <w:sz w:val="24"/>
      <w:szCs w:val="24"/>
    </w:rPr>
  </w:style>
  <w:style w:type="paragraph" w:customStyle="1" w:styleId="feed-card-tab-edit-steps">
    <w:name w:val="feed-card-tab-edit-steps"/>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feed-card-login-close">
    <w:name w:val="feed-card-login-close"/>
    <w:basedOn w:val="a"/>
    <w:rsid w:val="00D3311F"/>
    <w:pPr>
      <w:widowControl/>
      <w:pBdr>
        <w:left w:val="single" w:sz="6" w:space="0" w:color="D6D6D6"/>
      </w:pBdr>
      <w:spacing w:before="100" w:beforeAutospacing="1" w:after="100" w:afterAutospacing="1"/>
      <w:ind w:firstLine="25072"/>
      <w:jc w:val="left"/>
    </w:pPr>
    <w:rPr>
      <w:rFonts w:ascii="宋体" w:eastAsia="宋体" w:hAnsi="宋体" w:cs="宋体"/>
      <w:kern w:val="0"/>
      <w:sz w:val="24"/>
      <w:szCs w:val="24"/>
    </w:rPr>
  </w:style>
  <w:style w:type="paragraph" w:customStyle="1" w:styleId="feed-card-icon">
    <w:name w:val="feed-card-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gs">
    <w:name w:val="feed-card-tags"/>
    <w:basedOn w:val="a"/>
    <w:rsid w:val="00D3311F"/>
    <w:pPr>
      <w:widowControl/>
      <w:spacing w:before="100" w:beforeAutospacing="1" w:after="100" w:afterAutospacing="1"/>
      <w:ind w:left="300"/>
      <w:jc w:val="left"/>
    </w:pPr>
    <w:rPr>
      <w:rFonts w:ascii="宋体" w:eastAsia="宋体" w:hAnsi="宋体" w:cs="宋体"/>
      <w:kern w:val="0"/>
      <w:sz w:val="24"/>
      <w:szCs w:val="24"/>
    </w:rPr>
  </w:style>
  <w:style w:type="paragraph" w:customStyle="1" w:styleId="feed-card-news-spliter">
    <w:name w:val="feed-card-news-spliter"/>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item">
    <w:name w:val="feed-card-item"/>
    <w:basedOn w:val="a"/>
    <w:rsid w:val="00D3311F"/>
    <w:pPr>
      <w:widowControl/>
      <w:pBdr>
        <w:bottom w:val="single" w:sz="6" w:space="15" w:color="E5E5E5"/>
      </w:pBdr>
      <w:spacing w:before="100" w:beforeAutospacing="1" w:after="100" w:afterAutospacing="1"/>
      <w:jc w:val="left"/>
    </w:pPr>
    <w:rPr>
      <w:rFonts w:ascii="宋体" w:eastAsia="宋体" w:hAnsi="宋体" w:cs="宋体"/>
      <w:kern w:val="0"/>
      <w:sz w:val="24"/>
      <w:szCs w:val="24"/>
    </w:rPr>
  </w:style>
  <w:style w:type="paragraph" w:customStyle="1" w:styleId="feed-card-login-item">
    <w:name w:val="feed-card-login-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login">
    <w:name w:val="feed-card-login"/>
    <w:basedOn w:val="a"/>
    <w:rsid w:val="00D3311F"/>
    <w:pPr>
      <w:widowControl/>
      <w:pBdr>
        <w:top w:val="single" w:sz="6" w:space="0" w:color="D6D6D6"/>
        <w:left w:val="single" w:sz="6" w:space="0" w:color="D6D6D6"/>
        <w:bottom w:val="single" w:sz="6" w:space="0" w:color="D6D6D6"/>
        <w:right w:val="single" w:sz="6" w:space="0" w:color="D6D6D6"/>
      </w:pBdr>
      <w:shd w:val="clear" w:color="auto" w:fill="F5F5F5"/>
      <w:spacing w:before="100" w:beforeAutospacing="1" w:after="100" w:afterAutospacing="1" w:line="570" w:lineRule="atLeast"/>
      <w:jc w:val="center"/>
    </w:pPr>
    <w:rPr>
      <w:rFonts w:ascii="宋体" w:eastAsia="宋体" w:hAnsi="宋体" w:cs="宋体"/>
      <w:kern w:val="0"/>
      <w:szCs w:val="21"/>
    </w:rPr>
  </w:style>
  <w:style w:type="paragraph" w:customStyle="1" w:styleId="feed-card-img">
    <w:name w:val="feed-card-img"/>
    <w:basedOn w:val="a"/>
    <w:rsid w:val="00D3311F"/>
    <w:pPr>
      <w:widowControl/>
      <w:spacing w:before="75" w:after="100" w:afterAutospacing="1"/>
      <w:ind w:right="225"/>
      <w:jc w:val="left"/>
    </w:pPr>
    <w:rPr>
      <w:rFonts w:ascii="宋体" w:eastAsia="宋体" w:hAnsi="宋体" w:cs="宋体"/>
      <w:kern w:val="0"/>
      <w:sz w:val="24"/>
      <w:szCs w:val="24"/>
    </w:rPr>
  </w:style>
  <w:style w:type="paragraph" w:customStyle="1" w:styleId="feed-card-txt">
    <w:name w:val="feed-card-txt"/>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feed-card-txt-p">
    <w:name w:val="feed-card-txt-p"/>
    <w:basedOn w:val="a"/>
    <w:rsid w:val="00D3311F"/>
    <w:pPr>
      <w:widowControl/>
      <w:spacing w:after="150"/>
      <w:jc w:val="left"/>
    </w:pPr>
    <w:rPr>
      <w:rFonts w:ascii="宋体" w:eastAsia="宋体" w:hAnsi="宋体" w:cs="宋体"/>
      <w:kern w:val="0"/>
      <w:sz w:val="24"/>
      <w:szCs w:val="24"/>
    </w:rPr>
  </w:style>
  <w:style w:type="paragraph" w:customStyle="1" w:styleId="feed-card-txt-p2">
    <w:name w:val="feed-card-txt-p2"/>
    <w:basedOn w:val="a"/>
    <w:rsid w:val="00D3311F"/>
    <w:pPr>
      <w:widowControl/>
      <w:jc w:val="left"/>
    </w:pPr>
    <w:rPr>
      <w:rFonts w:ascii="宋体" w:eastAsia="宋体" w:hAnsi="宋体" w:cs="宋体"/>
      <w:kern w:val="0"/>
      <w:sz w:val="24"/>
      <w:szCs w:val="24"/>
    </w:rPr>
  </w:style>
  <w:style w:type="paragraph" w:customStyle="1" w:styleId="feed-card-txt-link">
    <w:name w:val="feed-card-txt-link"/>
    <w:basedOn w:val="a"/>
    <w:rsid w:val="00D3311F"/>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feed-card-a">
    <w:name w:val="feed-card-a"/>
    <w:basedOn w:val="a"/>
    <w:rsid w:val="00D3311F"/>
    <w:pPr>
      <w:widowControl/>
      <w:spacing w:before="180" w:after="100" w:afterAutospacing="1"/>
      <w:jc w:val="left"/>
    </w:pPr>
    <w:rPr>
      <w:rFonts w:ascii="宋体" w:eastAsia="宋体" w:hAnsi="宋体" w:cs="宋体"/>
      <w:color w:val="555555"/>
      <w:kern w:val="0"/>
      <w:szCs w:val="21"/>
    </w:rPr>
  </w:style>
  <w:style w:type="paragraph" w:customStyle="1" w:styleId="feed-card-news-label">
    <w:name w:val="feed-card-news-label"/>
    <w:basedOn w:val="a"/>
    <w:rsid w:val="00D3311F"/>
    <w:pPr>
      <w:widowControl/>
      <w:spacing w:before="100" w:beforeAutospacing="1" w:after="100" w:afterAutospacing="1"/>
      <w:ind w:right="75"/>
      <w:jc w:val="left"/>
    </w:pPr>
    <w:rPr>
      <w:rFonts w:ascii="宋体" w:eastAsia="宋体" w:hAnsi="宋体" w:cs="宋体"/>
      <w:kern w:val="0"/>
      <w:sz w:val="24"/>
      <w:szCs w:val="24"/>
    </w:rPr>
  </w:style>
  <w:style w:type="paragraph" w:customStyle="1" w:styleId="feed-card-time">
    <w:name w:val="feed-card-time"/>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actions">
    <w:name w:val="feed-card-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bbs-info">
    <w:name w:val="feed-card-bbs-inf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spliter">
    <w:name w:val="feed-card-spliter"/>
    <w:basedOn w:val="a"/>
    <w:rsid w:val="00D3311F"/>
    <w:pPr>
      <w:widowControl/>
      <w:ind w:left="150" w:right="120"/>
      <w:jc w:val="left"/>
    </w:pPr>
    <w:rPr>
      <w:rFonts w:ascii="宋体" w:eastAsia="宋体" w:hAnsi="宋体" w:cs="宋体"/>
      <w:kern w:val="0"/>
      <w:position w:val="2"/>
      <w:sz w:val="18"/>
      <w:szCs w:val="18"/>
    </w:rPr>
  </w:style>
  <w:style w:type="paragraph" w:customStyle="1" w:styleId="feed-card-tg">
    <w:name w:val="feed-card-tg"/>
    <w:basedOn w:val="a"/>
    <w:rsid w:val="00D3311F"/>
    <w:pPr>
      <w:widowControl/>
      <w:shd w:val="clear" w:color="auto" w:fill="EFEFEF"/>
      <w:spacing w:before="100" w:beforeAutospacing="1" w:after="100" w:afterAutospacing="1"/>
      <w:ind w:right="150"/>
      <w:jc w:val="left"/>
    </w:pPr>
    <w:rPr>
      <w:rFonts w:ascii="宋体" w:eastAsia="宋体" w:hAnsi="宋体" w:cs="宋体"/>
      <w:kern w:val="0"/>
      <w:sz w:val="24"/>
      <w:szCs w:val="24"/>
    </w:rPr>
  </w:style>
  <w:style w:type="paragraph" w:customStyle="1" w:styleId="feed-card-icon-reco">
    <w:name w:val="feed-card-icon-rec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hot">
    <w:name w:val="feed-card-icon-ho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qaq">
    <w:name w:val="feed-card-icon-qaq"/>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qaa">
    <w:name w:val="feed-card-icon-qa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vote">
    <w:name w:val="feed-card-icon-v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score">
    <w:name w:val="feed-card-icon-sc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video">
    <w:name w:val="feed-card-icon-vide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svideo">
    <w:name w:val="feed-card-icon-svide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img">
    <w:name w:val="feed-card-icon-im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picalbum">
    <w:name w:val="feed-card-icon-picalbum"/>
    <w:basedOn w:val="a"/>
    <w:rsid w:val="00D3311F"/>
    <w:pPr>
      <w:widowControl/>
      <w:spacing w:before="100" w:beforeAutospacing="1" w:after="100" w:afterAutospacing="1" w:line="345" w:lineRule="atLeast"/>
      <w:jc w:val="left"/>
    </w:pPr>
    <w:rPr>
      <w:rFonts w:ascii="宋体" w:eastAsia="宋体" w:hAnsi="宋体" w:cs="宋体"/>
      <w:color w:val="666666"/>
      <w:kern w:val="0"/>
      <w:sz w:val="20"/>
      <w:szCs w:val="20"/>
    </w:rPr>
  </w:style>
  <w:style w:type="paragraph" w:customStyle="1" w:styleId="feed-card-icon-topic">
    <w:name w:val="feed-card-icon-topi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bbs">
    <w:name w:val="feed-card-icon-bb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wb">
    <w:name w:val="feed-card-icon-w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picalbum-i">
    <w:name w:val="feed-card-picalbum-i"/>
    <w:basedOn w:val="a"/>
    <w:rsid w:val="00D3311F"/>
    <w:pPr>
      <w:widowControl/>
      <w:spacing w:before="100" w:beforeAutospacing="1" w:after="100" w:afterAutospacing="1"/>
      <w:ind w:right="75"/>
      <w:jc w:val="left"/>
    </w:pPr>
    <w:rPr>
      <w:rFonts w:ascii="宋体" w:eastAsia="宋体" w:hAnsi="宋体" w:cs="宋体"/>
      <w:kern w:val="0"/>
      <w:sz w:val="24"/>
      <w:szCs w:val="24"/>
    </w:rPr>
  </w:style>
  <w:style w:type="paragraph" w:customStyle="1" w:styleId="feed-card-list">
    <w:name w:val="feed-card-list"/>
    <w:basedOn w:val="a"/>
    <w:rsid w:val="00D3311F"/>
    <w:pPr>
      <w:widowControl/>
      <w:jc w:val="left"/>
    </w:pPr>
    <w:rPr>
      <w:rFonts w:ascii="宋体" w:eastAsia="宋体" w:hAnsi="宋体" w:cs="宋体"/>
      <w:kern w:val="0"/>
      <w:sz w:val="24"/>
      <w:szCs w:val="24"/>
    </w:rPr>
  </w:style>
  <w:style w:type="paragraph" w:customStyle="1" w:styleId="feed-card-photo">
    <w:name w:val="feed-card-photo"/>
    <w:basedOn w:val="a"/>
    <w:rsid w:val="00D3311F"/>
    <w:pPr>
      <w:widowControl/>
      <w:spacing w:before="100" w:beforeAutospacing="1" w:after="100" w:afterAutospacing="1"/>
      <w:ind w:right="105"/>
      <w:jc w:val="left"/>
    </w:pPr>
    <w:rPr>
      <w:rFonts w:ascii="宋体" w:eastAsia="宋体" w:hAnsi="宋体" w:cs="宋体"/>
      <w:kern w:val="0"/>
      <w:sz w:val="24"/>
      <w:szCs w:val="24"/>
    </w:rPr>
  </w:style>
  <w:style w:type="paragraph" w:customStyle="1" w:styleId="last-feed-card-photo">
    <w:name w:val="last-feed-card-phot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video">
    <w:name w:val="feed-card-video"/>
    <w:basedOn w:val="a"/>
    <w:rsid w:val="00D3311F"/>
    <w:pPr>
      <w:widowControl/>
      <w:spacing w:before="100" w:beforeAutospacing="1" w:after="100" w:afterAutospacing="1"/>
      <w:ind w:right="90"/>
      <w:jc w:val="left"/>
    </w:pPr>
    <w:rPr>
      <w:rFonts w:ascii="宋体" w:eastAsia="宋体" w:hAnsi="宋体" w:cs="宋体"/>
      <w:kern w:val="0"/>
      <w:sz w:val="24"/>
      <w:szCs w:val="24"/>
    </w:rPr>
  </w:style>
  <w:style w:type="paragraph" w:customStyle="1" w:styleId="last-feed-card-video">
    <w:name w:val="last-feed-card-vide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opic-img">
    <w:name w:val="feed-card-topic-im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opic-txt">
    <w:name w:val="feed-card-topic-txt"/>
    <w:basedOn w:val="a"/>
    <w:rsid w:val="00D3311F"/>
    <w:pPr>
      <w:widowControl/>
      <w:spacing w:before="100" w:beforeAutospacing="1" w:after="100" w:afterAutospacing="1"/>
      <w:ind w:left="4740"/>
      <w:jc w:val="left"/>
    </w:pPr>
    <w:rPr>
      <w:rFonts w:ascii="宋体" w:eastAsia="宋体" w:hAnsi="宋体" w:cs="宋体"/>
      <w:color w:val="555555"/>
      <w:kern w:val="0"/>
      <w:sz w:val="24"/>
      <w:szCs w:val="24"/>
    </w:rPr>
  </w:style>
  <w:style w:type="paragraph" w:customStyle="1" w:styleId="feed-card-topic">
    <w:name w:val="feed-card-topic"/>
    <w:basedOn w:val="a"/>
    <w:rsid w:val="00D3311F"/>
    <w:pPr>
      <w:widowControl/>
      <w:spacing w:before="100" w:beforeAutospacing="1" w:after="100" w:afterAutospacing="1"/>
      <w:ind w:right="105"/>
      <w:jc w:val="left"/>
    </w:pPr>
    <w:rPr>
      <w:rFonts w:ascii="宋体" w:eastAsia="宋体" w:hAnsi="宋体" w:cs="宋体"/>
      <w:kern w:val="0"/>
      <w:sz w:val="23"/>
      <w:szCs w:val="23"/>
    </w:rPr>
  </w:style>
  <w:style w:type="paragraph" w:customStyle="1" w:styleId="last-feed-card-topic">
    <w:name w:val="last-feed-card-topi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picalbum">
    <w:name w:val="feed-card-picalbu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c">
    <w:name w:val="feed-card-c"/>
    <w:basedOn w:val="a"/>
    <w:rsid w:val="00D3311F"/>
    <w:pPr>
      <w:widowControl/>
      <w:spacing w:before="225" w:after="100" w:afterAutospacing="1"/>
      <w:jc w:val="left"/>
    </w:pPr>
    <w:rPr>
      <w:rFonts w:ascii="宋体" w:eastAsia="宋体" w:hAnsi="宋体" w:cs="宋体"/>
      <w:kern w:val="0"/>
      <w:sz w:val="24"/>
      <w:szCs w:val="24"/>
    </w:rPr>
  </w:style>
  <w:style w:type="paragraph" w:customStyle="1" w:styleId="feed-card-c-qa">
    <w:name w:val="feed-card-c-qa"/>
    <w:basedOn w:val="a"/>
    <w:rsid w:val="00D3311F"/>
    <w:pPr>
      <w:widowControl/>
      <w:spacing w:before="100" w:beforeAutospacing="1" w:after="100" w:afterAutospacing="1" w:line="360" w:lineRule="atLeast"/>
      <w:jc w:val="left"/>
    </w:pPr>
    <w:rPr>
      <w:rFonts w:ascii="宋体" w:eastAsia="宋体" w:hAnsi="宋体" w:cs="宋体"/>
      <w:kern w:val="0"/>
      <w:sz w:val="24"/>
      <w:szCs w:val="24"/>
    </w:rPr>
  </w:style>
  <w:style w:type="paragraph" w:customStyle="1" w:styleId="feed-card-c1">
    <w:name w:val="feed-card-c1"/>
    <w:basedOn w:val="a"/>
    <w:rsid w:val="00D3311F"/>
    <w:pPr>
      <w:widowControl/>
      <w:spacing w:before="195" w:after="100" w:afterAutospacing="1"/>
      <w:jc w:val="left"/>
    </w:pPr>
    <w:rPr>
      <w:rFonts w:ascii="宋体" w:eastAsia="宋体" w:hAnsi="宋体" w:cs="宋体"/>
      <w:kern w:val="0"/>
      <w:sz w:val="24"/>
      <w:szCs w:val="24"/>
    </w:rPr>
  </w:style>
  <w:style w:type="paragraph" w:customStyle="1" w:styleId="feed-card-do-score">
    <w:name w:val="feed-card-do-score"/>
    <w:basedOn w:val="a"/>
    <w:rsid w:val="00D3311F"/>
    <w:pPr>
      <w:widowControl/>
      <w:spacing w:before="180" w:after="100" w:afterAutospacing="1"/>
      <w:jc w:val="left"/>
    </w:pPr>
    <w:rPr>
      <w:rFonts w:ascii="宋体" w:eastAsia="宋体" w:hAnsi="宋体" w:cs="宋体"/>
      <w:kern w:val="0"/>
      <w:sz w:val="24"/>
      <w:szCs w:val="24"/>
    </w:rPr>
  </w:style>
  <w:style w:type="paragraph" w:customStyle="1" w:styleId="feed-card-do-vote">
    <w:name w:val="feed-card-do-vote"/>
    <w:basedOn w:val="a"/>
    <w:rsid w:val="00D3311F"/>
    <w:pPr>
      <w:widowControl/>
      <w:spacing w:before="180" w:after="100" w:afterAutospacing="1"/>
      <w:jc w:val="left"/>
    </w:pPr>
    <w:rPr>
      <w:rFonts w:ascii="宋体" w:eastAsia="宋体" w:hAnsi="宋体" w:cs="宋体"/>
      <w:kern w:val="0"/>
      <w:sz w:val="24"/>
      <w:szCs w:val="24"/>
    </w:rPr>
  </w:style>
  <w:style w:type="paragraph" w:customStyle="1" w:styleId="feed-card-scroll-page">
    <w:name w:val="feed-card-scroll-page"/>
    <w:basedOn w:val="a"/>
    <w:rsid w:val="00D3311F"/>
    <w:pPr>
      <w:widowControl/>
      <w:spacing w:before="100" w:beforeAutospacing="1" w:after="100" w:afterAutospacing="1" w:line="450" w:lineRule="atLeast"/>
      <w:jc w:val="left"/>
    </w:pPr>
    <w:rPr>
      <w:rFonts w:ascii="宋体" w:eastAsia="宋体" w:hAnsi="宋体" w:cs="宋体"/>
      <w:kern w:val="0"/>
      <w:szCs w:val="21"/>
    </w:rPr>
  </w:style>
  <w:style w:type="paragraph" w:customStyle="1" w:styleId="feed-card-scroll-num">
    <w:name w:val="feed-card-scroll-num"/>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scroll-prev">
    <w:name w:val="feed-card-scroll-prev"/>
    <w:basedOn w:val="a"/>
    <w:rsid w:val="00D3311F"/>
    <w:pPr>
      <w:widowControl/>
      <w:pBdr>
        <w:top w:val="single" w:sz="6" w:space="0" w:color="E5E5E5"/>
        <w:left w:val="single" w:sz="6" w:space="0" w:color="E5E5E5"/>
        <w:bottom w:val="single" w:sz="6" w:space="0" w:color="E5E5E5"/>
        <w:right w:val="single" w:sz="6" w:space="0" w:color="E5E5E5"/>
      </w:pBdr>
      <w:shd w:val="clear" w:color="auto" w:fill="F7F7F7"/>
      <w:spacing w:before="100" w:beforeAutospacing="1" w:after="100" w:afterAutospacing="1"/>
      <w:ind w:firstLine="25072"/>
      <w:jc w:val="left"/>
    </w:pPr>
    <w:rPr>
      <w:rFonts w:ascii="宋体" w:eastAsia="宋体" w:hAnsi="宋体" w:cs="宋体"/>
      <w:kern w:val="0"/>
      <w:sz w:val="24"/>
      <w:szCs w:val="24"/>
    </w:rPr>
  </w:style>
  <w:style w:type="paragraph" w:customStyle="1" w:styleId="feed-card-scroll-next">
    <w:name w:val="feed-card-scroll-next"/>
    <w:basedOn w:val="a"/>
    <w:rsid w:val="00D3311F"/>
    <w:pPr>
      <w:widowControl/>
      <w:pBdr>
        <w:top w:val="single" w:sz="6" w:space="0" w:color="E5E5E5"/>
        <w:left w:val="single" w:sz="6" w:space="0" w:color="E5E5E5"/>
        <w:bottom w:val="single" w:sz="6" w:space="0" w:color="E5E5E5"/>
        <w:right w:val="single" w:sz="6" w:space="0" w:color="E5E5E5"/>
      </w:pBdr>
      <w:shd w:val="clear" w:color="auto" w:fill="F7F7F7"/>
      <w:spacing w:before="100" w:beforeAutospacing="1" w:after="100" w:afterAutospacing="1"/>
      <w:ind w:firstLine="25072"/>
      <w:jc w:val="left"/>
    </w:pPr>
    <w:rPr>
      <w:rFonts w:ascii="宋体" w:eastAsia="宋体" w:hAnsi="宋体" w:cs="宋体"/>
      <w:kern w:val="0"/>
      <w:sz w:val="24"/>
      <w:szCs w:val="24"/>
    </w:rPr>
  </w:style>
  <w:style w:type="paragraph" w:customStyle="1" w:styleId="feed-card-share-users">
    <w:name w:val="feed-card-share-users"/>
    <w:basedOn w:val="a"/>
    <w:rsid w:val="00D3311F"/>
    <w:pPr>
      <w:widowControl/>
      <w:spacing w:before="150" w:after="100" w:afterAutospacing="1" w:line="450" w:lineRule="atLeast"/>
      <w:jc w:val="left"/>
    </w:pPr>
    <w:rPr>
      <w:rFonts w:ascii="宋体" w:eastAsia="宋体" w:hAnsi="宋体" w:cs="宋体"/>
      <w:kern w:val="0"/>
      <w:szCs w:val="21"/>
    </w:rPr>
  </w:style>
  <w:style w:type="paragraph" w:customStyle="1" w:styleId="feed-card-share-user">
    <w:name w:val="feed-card-share-user"/>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share-num">
    <w:name w:val="feed-card-share-num"/>
    <w:basedOn w:val="a"/>
    <w:rsid w:val="00D3311F"/>
    <w:pPr>
      <w:widowControl/>
      <w:spacing w:before="100" w:beforeAutospacing="1" w:after="100" w:afterAutospacing="1"/>
      <w:jc w:val="left"/>
    </w:pPr>
    <w:rPr>
      <w:rFonts w:ascii="宋体" w:eastAsia="宋体" w:hAnsi="宋体" w:cs="宋体"/>
      <w:color w:val="555555"/>
      <w:kern w:val="0"/>
      <w:sz w:val="24"/>
      <w:szCs w:val="24"/>
    </w:rPr>
  </w:style>
  <w:style w:type="paragraph" w:customStyle="1" w:styleId="feed-card-loading">
    <w:name w:val="feed-card-loading"/>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feed-card-loading1">
    <w:name w:val="feed-card-loading1"/>
    <w:basedOn w:val="a"/>
    <w:rsid w:val="00D3311F"/>
    <w:pPr>
      <w:widowControl/>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jc w:val="left"/>
    </w:pPr>
    <w:rPr>
      <w:rFonts w:ascii="宋体" w:eastAsia="宋体" w:hAnsi="宋体" w:cs="宋体"/>
      <w:color w:val="767676"/>
      <w:kern w:val="0"/>
      <w:szCs w:val="21"/>
    </w:rPr>
  </w:style>
  <w:style w:type="paragraph" w:customStyle="1" w:styleId="feed-card-page">
    <w:name w:val="feed-card-page"/>
    <w:basedOn w:val="a"/>
    <w:rsid w:val="00D3311F"/>
    <w:pPr>
      <w:widowControl/>
      <w:spacing w:before="100" w:beforeAutospacing="1" w:after="100" w:afterAutospacing="1"/>
      <w:jc w:val="center"/>
    </w:pPr>
    <w:rPr>
      <w:rFonts w:ascii="宋体" w:eastAsia="宋体" w:hAnsi="宋体" w:cs="宋体"/>
      <w:kern w:val="0"/>
      <w:sz w:val="20"/>
      <w:szCs w:val="20"/>
    </w:rPr>
  </w:style>
  <w:style w:type="paragraph" w:customStyle="1" w:styleId="feed-card-comment-top">
    <w:name w:val="feed-card-comment-top"/>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feed-card-comment-close">
    <w:name w:val="feed-card-comment-close"/>
    <w:basedOn w:val="a"/>
    <w:rsid w:val="00D3311F"/>
    <w:pPr>
      <w:widowControl/>
      <w:spacing w:before="100" w:beforeAutospacing="1" w:after="100" w:afterAutospacing="1" w:line="600" w:lineRule="atLeast"/>
      <w:jc w:val="left"/>
    </w:pPr>
    <w:rPr>
      <w:rFonts w:ascii="宋体" w:eastAsia="宋体" w:hAnsi="宋体" w:cs="宋体"/>
      <w:vanish/>
      <w:kern w:val="0"/>
      <w:szCs w:val="21"/>
    </w:rPr>
  </w:style>
  <w:style w:type="paragraph" w:customStyle="1" w:styleId="feed-card-hotc">
    <w:name w:val="feed-card-hotc"/>
    <w:basedOn w:val="a"/>
    <w:rsid w:val="00D3311F"/>
    <w:pPr>
      <w:widowControl/>
      <w:spacing w:before="75" w:after="100" w:afterAutospacing="1" w:line="450" w:lineRule="atLeast"/>
      <w:jc w:val="left"/>
    </w:pPr>
    <w:rPr>
      <w:rFonts w:ascii="宋体" w:eastAsia="宋体" w:hAnsi="宋体" w:cs="宋体"/>
      <w:kern w:val="0"/>
      <w:szCs w:val="21"/>
    </w:rPr>
  </w:style>
  <w:style w:type="paragraph" w:customStyle="1" w:styleId="feed-card-wb-ad-url">
    <w:name w:val="feed-card-wb-ad-url"/>
    <w:basedOn w:val="a"/>
    <w:rsid w:val="00D3311F"/>
    <w:pPr>
      <w:widowControl/>
      <w:spacing w:before="100" w:beforeAutospacing="1" w:after="100" w:afterAutospacing="1"/>
      <w:jc w:val="left"/>
    </w:pPr>
    <w:rPr>
      <w:rFonts w:ascii="宋体" w:eastAsia="宋体" w:hAnsi="宋体" w:cs="宋体"/>
      <w:color w:val="FF0000"/>
      <w:kern w:val="0"/>
      <w:sz w:val="18"/>
      <w:szCs w:val="18"/>
    </w:rPr>
  </w:style>
  <w:style w:type="paragraph" w:customStyle="1" w:styleId="feed-card-weibo">
    <w:name w:val="feed-card-weibo"/>
    <w:basedOn w:val="a"/>
    <w:rsid w:val="00D3311F"/>
    <w:pPr>
      <w:widowControl/>
      <w:pBdr>
        <w:top w:val="single" w:sz="6" w:space="15" w:color="EEEEEE"/>
        <w:left w:val="single" w:sz="6" w:space="15" w:color="EEEEEE"/>
        <w:bottom w:val="single" w:sz="6" w:space="15" w:color="EEEEEE"/>
        <w:right w:val="single" w:sz="6" w:space="15" w:color="EEEEEE"/>
      </w:pBdr>
      <w:shd w:val="clear" w:color="auto" w:fill="FEFEFE"/>
      <w:spacing w:before="100" w:beforeAutospacing="1" w:after="100" w:afterAutospacing="1"/>
      <w:jc w:val="left"/>
    </w:pPr>
    <w:rPr>
      <w:rFonts w:ascii="宋体" w:eastAsia="宋体" w:hAnsi="宋体" w:cs="宋体"/>
      <w:kern w:val="0"/>
      <w:sz w:val="24"/>
      <w:szCs w:val="24"/>
    </w:rPr>
  </w:style>
  <w:style w:type="paragraph" w:customStyle="1" w:styleId="feed-card-weibo-portrait">
    <w:name w:val="feed-card-weibo-portra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weibo-c">
    <w:name w:val="feed-card-weibo-c"/>
    <w:basedOn w:val="a"/>
    <w:rsid w:val="00D3311F"/>
    <w:pPr>
      <w:widowControl/>
      <w:spacing w:before="100" w:beforeAutospacing="1" w:after="100" w:afterAutospacing="1"/>
      <w:ind w:left="1020"/>
      <w:jc w:val="left"/>
    </w:pPr>
    <w:rPr>
      <w:rFonts w:ascii="宋体" w:eastAsia="宋体" w:hAnsi="宋体" w:cs="宋体"/>
      <w:kern w:val="0"/>
      <w:sz w:val="24"/>
      <w:szCs w:val="24"/>
    </w:rPr>
  </w:style>
  <w:style w:type="paragraph" w:customStyle="1" w:styleId="feed-card-weibo-author">
    <w:name w:val="feed-card-weibo-author"/>
    <w:basedOn w:val="a"/>
    <w:rsid w:val="00D3311F"/>
    <w:pPr>
      <w:widowControl/>
      <w:spacing w:before="100" w:beforeAutospacing="1" w:after="100" w:afterAutospacing="1"/>
      <w:jc w:val="left"/>
    </w:pPr>
    <w:rPr>
      <w:rFonts w:ascii="宋体" w:eastAsia="宋体" w:hAnsi="宋体" w:cs="宋体"/>
      <w:b/>
      <w:bCs/>
      <w:kern w:val="0"/>
      <w:szCs w:val="21"/>
    </w:rPr>
  </w:style>
  <w:style w:type="paragraph" w:customStyle="1" w:styleId="feed-card-weibo-txt">
    <w:name w:val="feed-card-weibo-txt"/>
    <w:basedOn w:val="a"/>
    <w:rsid w:val="00D3311F"/>
    <w:pPr>
      <w:widowControl/>
      <w:spacing w:before="150" w:after="100" w:afterAutospacing="1" w:line="330" w:lineRule="atLeast"/>
      <w:jc w:val="left"/>
    </w:pPr>
    <w:rPr>
      <w:rFonts w:ascii="宋体" w:eastAsia="宋体" w:hAnsi="宋体" w:cs="宋体"/>
      <w:color w:val="333333"/>
      <w:kern w:val="0"/>
      <w:szCs w:val="21"/>
    </w:rPr>
  </w:style>
  <w:style w:type="paragraph" w:customStyle="1" w:styleId="feed-card-weibo-photos">
    <w:name w:val="feed-card-weibo-photos"/>
    <w:basedOn w:val="a"/>
    <w:rsid w:val="00D3311F"/>
    <w:pPr>
      <w:widowControl/>
      <w:spacing w:before="150" w:after="100" w:afterAutospacing="1"/>
      <w:jc w:val="left"/>
    </w:pPr>
    <w:rPr>
      <w:rFonts w:ascii="宋体" w:eastAsia="宋体" w:hAnsi="宋体" w:cs="宋体"/>
      <w:kern w:val="0"/>
      <w:sz w:val="24"/>
      <w:szCs w:val="24"/>
    </w:rPr>
  </w:style>
  <w:style w:type="paragraph" w:customStyle="1" w:styleId="feed-card-weibo-a">
    <w:name w:val="feed-card-weibo-a"/>
    <w:basedOn w:val="a"/>
    <w:rsid w:val="00D3311F"/>
    <w:pPr>
      <w:widowControl/>
      <w:spacing w:before="150" w:after="100" w:afterAutospacing="1"/>
      <w:jc w:val="left"/>
    </w:pPr>
    <w:rPr>
      <w:rFonts w:ascii="宋体" w:eastAsia="宋体" w:hAnsi="宋体" w:cs="宋体"/>
      <w:color w:val="555555"/>
      <w:kern w:val="0"/>
      <w:sz w:val="18"/>
      <w:szCs w:val="18"/>
    </w:rPr>
  </w:style>
  <w:style w:type="paragraph" w:customStyle="1" w:styleId="feed-card-weibo-source">
    <w:name w:val="feed-card-weibo-source"/>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eibo-spliter">
    <w:name w:val="feed-card-weibo-spliter"/>
    <w:basedOn w:val="a"/>
    <w:rsid w:val="00D3311F"/>
    <w:pPr>
      <w:widowControl/>
      <w:ind w:left="75" w:right="75"/>
      <w:jc w:val="left"/>
    </w:pPr>
    <w:rPr>
      <w:rFonts w:ascii="宋体" w:eastAsia="宋体" w:hAnsi="宋体" w:cs="宋体"/>
      <w:kern w:val="0"/>
      <w:sz w:val="24"/>
      <w:szCs w:val="24"/>
    </w:rPr>
  </w:style>
  <w:style w:type="paragraph" w:customStyle="1" w:styleId="feed-card-weibo-icon">
    <w:name w:val="feed-card-weibo-icon"/>
    <w:basedOn w:val="a"/>
    <w:rsid w:val="00D3311F"/>
    <w:pPr>
      <w:widowControl/>
      <w:spacing w:before="100" w:beforeAutospacing="1" w:after="100" w:afterAutospacing="1"/>
      <w:ind w:left="30"/>
      <w:jc w:val="left"/>
      <w:textAlignment w:val="bottom"/>
    </w:pPr>
    <w:rPr>
      <w:rFonts w:ascii="宋体" w:eastAsia="宋体" w:hAnsi="宋体" w:cs="宋体"/>
      <w:kern w:val="0"/>
      <w:sz w:val="24"/>
      <w:szCs w:val="24"/>
    </w:rPr>
  </w:style>
  <w:style w:type="paragraph" w:customStyle="1" w:styleId="feed-card-notification">
    <w:name w:val="feed-card-notification"/>
    <w:basedOn w:val="a"/>
    <w:rsid w:val="00D3311F"/>
    <w:pPr>
      <w:widowControl/>
      <w:pBdr>
        <w:top w:val="single" w:sz="6" w:space="0" w:color="F2E3A8"/>
        <w:left w:val="single" w:sz="6" w:space="0" w:color="F2E3A8"/>
        <w:bottom w:val="single" w:sz="6" w:space="0" w:color="F2E3A8"/>
        <w:right w:val="single" w:sz="6" w:space="0" w:color="F2E3A8"/>
      </w:pBdr>
      <w:shd w:val="clear" w:color="auto" w:fill="FFFEEF"/>
      <w:spacing w:before="225" w:after="75" w:line="450" w:lineRule="atLeast"/>
      <w:ind w:left="75" w:right="75"/>
      <w:jc w:val="center"/>
    </w:pPr>
    <w:rPr>
      <w:rFonts w:ascii="宋体" w:eastAsia="宋体" w:hAnsi="宋体" w:cs="宋体"/>
      <w:color w:val="D66807"/>
      <w:kern w:val="0"/>
      <w:szCs w:val="21"/>
    </w:rPr>
  </w:style>
  <w:style w:type="paragraph" w:customStyle="1" w:styleId="feed-card-tag-more">
    <w:name w:val="feed-card-tag-more"/>
    <w:basedOn w:val="a"/>
    <w:rsid w:val="00D3311F"/>
    <w:pPr>
      <w:widowControl/>
      <w:spacing w:before="225" w:after="75" w:line="450" w:lineRule="atLeast"/>
      <w:ind w:left="75" w:right="75"/>
      <w:jc w:val="left"/>
    </w:pPr>
    <w:rPr>
      <w:rFonts w:ascii="宋体" w:eastAsia="宋体" w:hAnsi="宋体" w:cs="宋体"/>
      <w:kern w:val="0"/>
      <w:sz w:val="23"/>
      <w:szCs w:val="23"/>
    </w:rPr>
  </w:style>
  <w:style w:type="paragraph" w:customStyle="1" w:styleId="feed-card-tab-toast">
    <w:name w:val="feed-card-tab-toast"/>
    <w:basedOn w:val="a"/>
    <w:rsid w:val="00D3311F"/>
    <w:pPr>
      <w:widowControl/>
      <w:pBdr>
        <w:top w:val="single" w:sz="6" w:space="0" w:color="E6E6E6"/>
        <w:left w:val="single" w:sz="6" w:space="0" w:color="E6E6E6"/>
        <w:bottom w:val="single" w:sz="6" w:space="0" w:color="E6E6E6"/>
        <w:right w:val="single" w:sz="6" w:space="0" w:color="E6E6E6"/>
      </w:pBdr>
      <w:shd w:val="clear" w:color="auto" w:fill="F5F5F5"/>
      <w:spacing w:before="100" w:beforeAutospacing="1" w:after="100" w:afterAutospacing="1" w:line="450" w:lineRule="atLeast"/>
      <w:jc w:val="left"/>
    </w:pPr>
    <w:rPr>
      <w:rFonts w:ascii="宋体" w:eastAsia="宋体" w:hAnsi="宋体" w:cs="宋体"/>
      <w:kern w:val="0"/>
      <w:sz w:val="24"/>
      <w:szCs w:val="24"/>
    </w:rPr>
  </w:style>
  <w:style w:type="paragraph" w:customStyle="1" w:styleId="feed-card-video-player-w">
    <w:name w:val="feed-card-video-player-w"/>
    <w:basedOn w:val="a"/>
    <w:rsid w:val="00D3311F"/>
    <w:pPr>
      <w:widowControl/>
      <w:spacing w:before="225" w:after="100" w:afterAutospacing="1"/>
      <w:jc w:val="left"/>
    </w:pPr>
    <w:rPr>
      <w:rFonts w:ascii="宋体" w:eastAsia="宋体" w:hAnsi="宋体" w:cs="宋体"/>
      <w:kern w:val="0"/>
      <w:sz w:val="24"/>
      <w:szCs w:val="24"/>
    </w:rPr>
  </w:style>
  <w:style w:type="paragraph" w:customStyle="1" w:styleId="feed-card-video-player-close">
    <w:name w:val="feed-card-video-player-close"/>
    <w:basedOn w:val="a"/>
    <w:rsid w:val="00D3311F"/>
    <w:pPr>
      <w:widowControl/>
      <w:pBdr>
        <w:top w:val="single" w:sz="6" w:space="2" w:color="E1E1E1"/>
        <w:left w:val="single" w:sz="6" w:space="8" w:color="E1E1E1"/>
        <w:right w:val="single" w:sz="6" w:space="11" w:color="E1E1E1"/>
      </w:pBdr>
      <w:shd w:val="clear" w:color="auto" w:fill="FFFFFF"/>
      <w:spacing w:before="100" w:beforeAutospacing="1" w:after="100" w:afterAutospacing="1" w:line="300" w:lineRule="atLeast"/>
      <w:jc w:val="left"/>
    </w:pPr>
    <w:rPr>
      <w:rFonts w:ascii="宋体" w:eastAsia="宋体" w:hAnsi="宋体" w:cs="宋体"/>
      <w:color w:val="333333"/>
      <w:kern w:val="0"/>
      <w:szCs w:val="21"/>
    </w:rPr>
  </w:style>
  <w:style w:type="paragraph" w:customStyle="1" w:styleId="feed-card-video-player-c">
    <w:name w:val="feed-card-video-player-c"/>
    <w:basedOn w:val="a"/>
    <w:rsid w:val="00D3311F"/>
    <w:pPr>
      <w:widowControl/>
      <w:pBdr>
        <w:top w:val="single" w:sz="6" w:space="8" w:color="E1E1E1"/>
        <w:left w:val="single" w:sz="6" w:space="7" w:color="E1E1E1"/>
        <w:bottom w:val="single" w:sz="6" w:space="8" w:color="E1E1E1"/>
        <w:right w:val="single" w:sz="6" w:space="7" w:color="E1E1E1"/>
      </w:pBdr>
      <w:shd w:val="clear" w:color="auto" w:fill="FFFFFF"/>
      <w:spacing w:after="100" w:afterAutospacing="1"/>
      <w:jc w:val="left"/>
    </w:pPr>
    <w:rPr>
      <w:rFonts w:ascii="宋体" w:eastAsia="宋体" w:hAnsi="宋体" w:cs="宋体"/>
      <w:kern w:val="0"/>
      <w:sz w:val="24"/>
      <w:szCs w:val="24"/>
    </w:rPr>
  </w:style>
  <w:style w:type="paragraph" w:customStyle="1" w:styleId="feed-card-video-player">
    <w:name w:val="feed-card-video-player"/>
    <w:basedOn w:val="a"/>
    <w:rsid w:val="00D3311F"/>
    <w:pPr>
      <w:widowControl/>
      <w:shd w:val="clear" w:color="auto" w:fill="000000"/>
      <w:spacing w:before="100" w:beforeAutospacing="1" w:after="100" w:afterAutospacing="1"/>
      <w:jc w:val="left"/>
    </w:pPr>
    <w:rPr>
      <w:rFonts w:ascii="宋体" w:eastAsia="宋体" w:hAnsi="宋体" w:cs="宋体"/>
      <w:kern w:val="0"/>
      <w:sz w:val="24"/>
      <w:szCs w:val="24"/>
    </w:rPr>
  </w:style>
  <w:style w:type="paragraph" w:customStyle="1" w:styleId="popupsharew">
    <w:name w:val="popup_share_w"/>
    <w:basedOn w:val="a"/>
    <w:rsid w:val="00D3311F"/>
    <w:pPr>
      <w:widowControl/>
      <w:shd w:val="clear" w:color="auto" w:fill="FFFFFF"/>
      <w:spacing w:before="100" w:beforeAutospacing="1" w:after="100" w:afterAutospacing="1"/>
      <w:jc w:val="left"/>
    </w:pPr>
    <w:rPr>
      <w:rFonts w:ascii="宋体" w:eastAsia="宋体" w:hAnsi="宋体" w:cs="宋体"/>
      <w:vanish/>
      <w:kern w:val="0"/>
      <w:sz w:val="24"/>
      <w:szCs w:val="24"/>
    </w:rPr>
  </w:style>
  <w:style w:type="paragraph" w:customStyle="1" w:styleId="popupshareclose">
    <w:name w:val="popup_share_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opupsharett">
    <w:name w:val="popup_share_tt"/>
    <w:basedOn w:val="a"/>
    <w:rsid w:val="00D3311F"/>
    <w:pPr>
      <w:widowControl/>
      <w:pBdr>
        <w:bottom w:val="single" w:sz="6" w:space="0" w:color="DDDDDD"/>
      </w:pBdr>
      <w:spacing w:before="100" w:beforeAutospacing="1" w:after="100" w:afterAutospacing="1" w:line="900" w:lineRule="atLeast"/>
      <w:jc w:val="left"/>
    </w:pPr>
    <w:rPr>
      <w:rFonts w:ascii="宋体" w:eastAsia="宋体" w:hAnsi="宋体" w:cs="宋体"/>
      <w:kern w:val="0"/>
      <w:sz w:val="24"/>
      <w:szCs w:val="24"/>
    </w:rPr>
  </w:style>
  <w:style w:type="paragraph" w:customStyle="1" w:styleId="popupsharebg">
    <w:name w:val="popup_share_bg"/>
    <w:basedOn w:val="a"/>
    <w:rsid w:val="00D3311F"/>
    <w:pPr>
      <w:widowControl/>
      <w:spacing w:before="525" w:after="100" w:afterAutospacing="1"/>
      <w:jc w:val="left"/>
    </w:pPr>
    <w:rPr>
      <w:rFonts w:ascii="宋体" w:eastAsia="宋体" w:hAnsi="宋体" w:cs="宋体"/>
      <w:kern w:val="0"/>
      <w:sz w:val="24"/>
      <w:szCs w:val="24"/>
    </w:rPr>
  </w:style>
  <w:style w:type="paragraph" w:customStyle="1" w:styleId="popupsharelwbg">
    <w:name w:val="popup_share_lw_b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weixinw">
    <w:name w:val="share_weixin_w"/>
    <w:basedOn w:val="a"/>
    <w:rsid w:val="00D3311F"/>
    <w:pPr>
      <w:widowControl/>
      <w:spacing w:before="100" w:beforeAutospacing="1" w:after="100" w:afterAutospacing="1"/>
      <w:ind w:right="75"/>
      <w:jc w:val="left"/>
      <w:textAlignment w:val="top"/>
    </w:pPr>
    <w:rPr>
      <w:rFonts w:ascii="宋体" w:eastAsia="宋体" w:hAnsi="宋体" w:cs="宋体"/>
      <w:kern w:val="0"/>
      <w:sz w:val="24"/>
      <w:szCs w:val="24"/>
    </w:rPr>
  </w:style>
  <w:style w:type="paragraph" w:customStyle="1" w:styleId="shareweixin">
    <w:name w:val="share_weix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ipweixin">
    <w:name w:val="tip_weixin"/>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tipweixinclose">
    <w:name w:val="tip_weixin_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comment-wrap">
    <w:name w:val="sina-comment-wrap"/>
    <w:basedOn w:val="a"/>
    <w:rsid w:val="00D3311F"/>
    <w:pPr>
      <w:widowControl/>
      <w:shd w:val="clear" w:color="auto" w:fill="FFFFFF"/>
      <w:spacing w:line="300" w:lineRule="atLeast"/>
      <w:jc w:val="left"/>
    </w:pPr>
    <w:rPr>
      <w:rFonts w:ascii="Microsoft Yahei" w:eastAsia="宋体" w:hAnsi="Microsoft Yahei" w:cs="宋体"/>
      <w:color w:val="333333"/>
      <w:kern w:val="0"/>
      <w:szCs w:val="21"/>
    </w:rPr>
  </w:style>
  <w:style w:type="paragraph" w:customStyle="1" w:styleId="sina-comment-share-sina">
    <w:name w:val="sina-comment-share-sina"/>
    <w:basedOn w:val="a"/>
    <w:rsid w:val="00D3311F"/>
    <w:pPr>
      <w:widowControl/>
      <w:spacing w:before="100" w:beforeAutospacing="1" w:after="100" w:afterAutospacing="1"/>
      <w:ind w:left="45" w:firstLine="25072"/>
      <w:jc w:val="left"/>
    </w:pPr>
    <w:rPr>
      <w:rFonts w:ascii="宋体" w:eastAsia="宋体" w:hAnsi="宋体" w:cs="宋体"/>
      <w:kern w:val="0"/>
      <w:sz w:val="24"/>
      <w:szCs w:val="24"/>
    </w:rPr>
  </w:style>
  <w:style w:type="paragraph" w:customStyle="1" w:styleId="sina-comment-share-qq">
    <w:name w:val="sina-comment-share-qq"/>
    <w:basedOn w:val="a"/>
    <w:rsid w:val="00D3311F"/>
    <w:pPr>
      <w:widowControl/>
      <w:spacing w:before="100" w:beforeAutospacing="1" w:after="100" w:afterAutospacing="1"/>
      <w:ind w:left="45" w:firstLine="25072"/>
      <w:jc w:val="left"/>
    </w:pPr>
    <w:rPr>
      <w:rFonts w:ascii="宋体" w:eastAsia="宋体" w:hAnsi="宋体" w:cs="宋体"/>
      <w:kern w:val="0"/>
      <w:sz w:val="24"/>
      <w:szCs w:val="24"/>
    </w:rPr>
  </w:style>
  <w:style w:type="paragraph" w:customStyle="1" w:styleId="sina-comment-vote-tip">
    <w:name w:val="sina-comment-vote-tip"/>
    <w:basedOn w:val="a"/>
    <w:rsid w:val="00D3311F"/>
    <w:pPr>
      <w:widowControl/>
      <w:spacing w:before="100" w:beforeAutospacing="1" w:after="100" w:afterAutospacing="1"/>
      <w:ind w:firstLine="25072"/>
      <w:jc w:val="left"/>
    </w:pPr>
    <w:rPr>
      <w:rFonts w:ascii="宋体" w:eastAsia="宋体" w:hAnsi="宋体" w:cs="宋体"/>
      <w:vanish/>
      <w:kern w:val="0"/>
      <w:sz w:val="24"/>
      <w:szCs w:val="24"/>
    </w:rPr>
  </w:style>
  <w:style w:type="paragraph" w:customStyle="1" w:styleId="sina-comment-tip">
    <w:name w:val="sina-comment-tip"/>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comment-share">
    <w:name w:val="sina-comment-share"/>
    <w:basedOn w:val="a"/>
    <w:rsid w:val="00D3311F"/>
    <w:pPr>
      <w:widowControl/>
      <w:spacing w:before="100" w:beforeAutospacing="1" w:after="100" w:afterAutospacing="1"/>
      <w:ind w:left="165"/>
      <w:jc w:val="left"/>
    </w:pPr>
    <w:rPr>
      <w:rFonts w:ascii="宋体" w:eastAsia="宋体" w:hAnsi="宋体" w:cs="宋体"/>
      <w:vanish/>
      <w:kern w:val="0"/>
      <w:sz w:val="24"/>
      <w:szCs w:val="24"/>
    </w:rPr>
  </w:style>
  <w:style w:type="paragraph" w:customStyle="1" w:styleId="sina-comment-list-has-all">
    <w:name w:val="sina-comment-list-has-al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ico">
    <w:name w:val="sina-top-bar-ico"/>
    <w:basedOn w:val="a"/>
    <w:rsid w:val="00D3311F"/>
    <w:pPr>
      <w:widowControl/>
      <w:spacing w:before="150"/>
      <w:ind w:left="150"/>
      <w:jc w:val="left"/>
    </w:pPr>
    <w:rPr>
      <w:rFonts w:ascii="宋体" w:eastAsia="宋体" w:hAnsi="宋体" w:cs="宋体"/>
      <w:kern w:val="0"/>
      <w:sz w:val="2"/>
      <w:szCs w:val="2"/>
    </w:rPr>
  </w:style>
  <w:style w:type="paragraph" w:customStyle="1" w:styleId="sina-top-bar-ico-list">
    <w:name w:val="sina-top-bar-ico-list"/>
    <w:basedOn w:val="a"/>
    <w:rsid w:val="00D3311F"/>
    <w:pPr>
      <w:widowControl/>
      <w:spacing w:before="90"/>
      <w:ind w:right="120"/>
      <w:jc w:val="left"/>
    </w:pPr>
    <w:rPr>
      <w:rFonts w:ascii="宋体" w:eastAsia="宋体" w:hAnsi="宋体" w:cs="宋体"/>
      <w:kern w:val="0"/>
      <w:sz w:val="24"/>
      <w:szCs w:val="24"/>
    </w:rPr>
  </w:style>
  <w:style w:type="paragraph" w:customStyle="1" w:styleId="sina-top-bar-ico-down">
    <w:name w:val="sina-top-bar-ico-dow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wrap">
    <w:name w:val="sina-top-bar-wrap"/>
    <w:basedOn w:val="a"/>
    <w:rsid w:val="00D3311F"/>
    <w:pPr>
      <w:widowControl/>
      <w:pBdr>
        <w:top w:val="single" w:sz="18" w:space="0" w:color="FA8200"/>
        <w:bottom w:val="single" w:sz="6" w:space="0" w:color="C7C7C7"/>
      </w:pBdr>
      <w:shd w:val="clear" w:color="auto" w:fill="FBFBFB"/>
      <w:spacing w:before="100" w:beforeAutospacing="1" w:after="100" w:afterAutospacing="1"/>
      <w:jc w:val="left"/>
    </w:pPr>
    <w:rPr>
      <w:rFonts w:ascii="宋体" w:eastAsia="宋体" w:hAnsi="宋体" w:cs="宋体"/>
      <w:kern w:val="0"/>
      <w:sz w:val="24"/>
      <w:szCs w:val="24"/>
    </w:rPr>
  </w:style>
  <w:style w:type="paragraph" w:customStyle="1" w:styleId="sina-top-bar-inner">
    <w:name w:val="sina-top-bar-inner"/>
    <w:basedOn w:val="a"/>
    <w:rsid w:val="00D3311F"/>
    <w:pPr>
      <w:widowControl/>
      <w:jc w:val="left"/>
    </w:pPr>
    <w:rPr>
      <w:rFonts w:ascii="宋体" w:eastAsia="宋体" w:hAnsi="宋体" w:cs="宋体"/>
      <w:kern w:val="0"/>
      <w:sz w:val="24"/>
      <w:szCs w:val="24"/>
    </w:rPr>
  </w:style>
  <w:style w:type="paragraph" w:customStyle="1" w:styleId="sina-top-bar-nav">
    <w:name w:val="sina-top-bar-nav"/>
    <w:basedOn w:val="a"/>
    <w:rsid w:val="00D3311F"/>
    <w:pPr>
      <w:widowControl/>
      <w:spacing w:before="100" w:beforeAutospacing="1" w:after="100" w:afterAutospacing="1" w:line="360" w:lineRule="atLeast"/>
      <w:jc w:val="left"/>
    </w:pPr>
    <w:rPr>
      <w:rFonts w:ascii="Microsoft Yahei" w:eastAsia="宋体" w:hAnsi="Microsoft Yahei" w:cs="宋体"/>
      <w:color w:val="333333"/>
      <w:kern w:val="0"/>
      <w:szCs w:val="21"/>
    </w:rPr>
  </w:style>
  <w:style w:type="paragraph" w:customStyle="1" w:styleId="sina-top-bar-nav-txt">
    <w:name w:val="sina-top-bar-nav-t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other">
    <w:name w:val="sina-top-bar-nav-other"/>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vanish/>
      <w:kern w:val="0"/>
      <w:sz w:val="24"/>
      <w:szCs w:val="24"/>
    </w:rPr>
  </w:style>
  <w:style w:type="paragraph" w:customStyle="1" w:styleId="sina-top-bar-nav-more">
    <w:name w:val="sina-top-bar-nav-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
    <w:name w:val="sina-top-bar-nav-guid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tip">
    <w:name w:val="sina-top-bar-tip"/>
    <w:basedOn w:val="a"/>
    <w:rsid w:val="00D3311F"/>
    <w:pPr>
      <w:widowControl/>
      <w:spacing w:before="90"/>
      <w:ind w:right="75"/>
      <w:jc w:val="left"/>
    </w:pPr>
    <w:rPr>
      <w:rFonts w:ascii="宋体" w:eastAsia="宋体" w:hAnsi="宋体" w:cs="宋体"/>
      <w:kern w:val="0"/>
      <w:sz w:val="24"/>
      <w:szCs w:val="24"/>
    </w:rPr>
  </w:style>
  <w:style w:type="paragraph" w:customStyle="1" w:styleId="tap14">
    <w:name w:val="tap14"/>
    <w:basedOn w:val="a"/>
    <w:rsid w:val="00D3311F"/>
    <w:pPr>
      <w:widowControl/>
      <w:spacing w:before="100" w:beforeAutospacing="1" w:after="100" w:afterAutospacing="1"/>
      <w:jc w:val="left"/>
    </w:pPr>
    <w:rPr>
      <w:rFonts w:ascii="Microsoft Yahei" w:eastAsia="宋体" w:hAnsi="Microsoft Yahei" w:cs="宋体"/>
      <w:color w:val="333333"/>
      <w:kern w:val="0"/>
      <w:sz w:val="24"/>
      <w:szCs w:val="24"/>
    </w:rPr>
  </w:style>
  <w:style w:type="paragraph" w:customStyle="1" w:styleId="feed-wrap">
    <w:name w:val="feed-wrap"/>
    <w:basedOn w:val="a"/>
    <w:rsid w:val="00D3311F"/>
    <w:pPr>
      <w:widowControl/>
      <w:pBdr>
        <w:top w:val="single" w:sz="12" w:space="15" w:color="373737"/>
      </w:pBdr>
      <w:spacing w:before="450" w:after="100" w:afterAutospacing="1"/>
      <w:jc w:val="left"/>
    </w:pPr>
    <w:rPr>
      <w:rFonts w:ascii="宋体" w:eastAsia="宋体" w:hAnsi="宋体" w:cs="宋体"/>
      <w:vanish/>
      <w:kern w:val="0"/>
      <w:sz w:val="24"/>
      <w:szCs w:val="24"/>
    </w:rPr>
  </w:style>
  <w:style w:type="paragraph" w:customStyle="1" w:styleId="site-header">
    <w:name w:val="site-header"/>
    <w:basedOn w:val="a"/>
    <w:rsid w:val="00D3311F"/>
    <w:pPr>
      <w:widowControl/>
      <w:spacing w:before="225" w:after="100" w:afterAutospacing="1"/>
      <w:jc w:val="left"/>
    </w:pPr>
    <w:rPr>
      <w:rFonts w:ascii="宋体" w:eastAsia="宋体" w:hAnsi="宋体" w:cs="宋体"/>
      <w:kern w:val="0"/>
      <w:sz w:val="24"/>
      <w:szCs w:val="24"/>
    </w:rPr>
  </w:style>
  <w:style w:type="paragraph" w:customStyle="1" w:styleId="page-header">
    <w:name w:val="page-header"/>
    <w:basedOn w:val="a"/>
    <w:rsid w:val="00D3311F"/>
    <w:pPr>
      <w:widowControl/>
      <w:spacing w:before="225" w:after="100" w:afterAutospacing="1"/>
      <w:jc w:val="left"/>
    </w:pPr>
    <w:rPr>
      <w:rFonts w:ascii="宋体" w:eastAsia="宋体" w:hAnsi="宋体" w:cs="宋体"/>
      <w:kern w:val="0"/>
      <w:sz w:val="24"/>
      <w:szCs w:val="24"/>
    </w:rPr>
  </w:style>
  <w:style w:type="paragraph" w:customStyle="1" w:styleId="page-info">
    <w:name w:val="page-info"/>
    <w:basedOn w:val="a"/>
    <w:rsid w:val="00D3311F"/>
    <w:pPr>
      <w:widowControl/>
      <w:spacing w:before="450" w:after="100" w:afterAutospacing="1"/>
      <w:jc w:val="left"/>
    </w:pPr>
    <w:rPr>
      <w:rFonts w:ascii="宋体" w:eastAsia="宋体" w:hAnsi="宋体" w:cs="宋体"/>
      <w:kern w:val="0"/>
      <w:sz w:val="24"/>
      <w:szCs w:val="24"/>
    </w:rPr>
  </w:style>
  <w:style w:type="paragraph" w:customStyle="1" w:styleId="time-source">
    <w:name w:val="time-source"/>
    <w:basedOn w:val="a"/>
    <w:rsid w:val="00D3311F"/>
    <w:pPr>
      <w:widowControl/>
      <w:spacing w:before="100" w:beforeAutospacing="1" w:after="100" w:afterAutospacing="1" w:line="540" w:lineRule="atLeast"/>
      <w:jc w:val="left"/>
    </w:pPr>
    <w:rPr>
      <w:rFonts w:ascii="宋体" w:eastAsia="宋体" w:hAnsi="宋体" w:cs="宋体"/>
      <w:color w:val="333333"/>
      <w:kern w:val="0"/>
      <w:szCs w:val="21"/>
    </w:rPr>
  </w:style>
  <w:style w:type="paragraph" w:customStyle="1" w:styleId="article">
    <w:name w:val="article"/>
    <w:basedOn w:val="a"/>
    <w:rsid w:val="00D3311F"/>
    <w:pPr>
      <w:widowControl/>
      <w:spacing w:before="100" w:beforeAutospacing="1" w:after="100" w:afterAutospacing="1"/>
      <w:jc w:val="left"/>
    </w:pPr>
    <w:rPr>
      <w:rFonts w:ascii="宋体" w:eastAsia="宋体" w:hAnsi="宋体" w:cs="宋体"/>
      <w:kern w:val="0"/>
      <w:szCs w:val="21"/>
    </w:rPr>
  </w:style>
  <w:style w:type="paragraph" w:customStyle="1" w:styleId="article16">
    <w:name w:val="article_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ticle18">
    <w:name w:val="article_18"/>
    <w:basedOn w:val="a"/>
    <w:rsid w:val="00D3311F"/>
    <w:pPr>
      <w:widowControl/>
      <w:spacing w:before="100" w:beforeAutospacing="1" w:after="100" w:afterAutospacing="1"/>
      <w:jc w:val="left"/>
    </w:pPr>
    <w:rPr>
      <w:rFonts w:ascii="宋体" w:eastAsia="宋体" w:hAnsi="宋体" w:cs="宋体"/>
      <w:kern w:val="0"/>
      <w:sz w:val="27"/>
      <w:szCs w:val="27"/>
    </w:rPr>
  </w:style>
  <w:style w:type="paragraph" w:customStyle="1" w:styleId="article-source">
    <w:name w:val="article-source"/>
    <w:basedOn w:val="a"/>
    <w:rsid w:val="00D3311F"/>
    <w:pPr>
      <w:widowControl/>
      <w:spacing w:before="225" w:after="100" w:afterAutospacing="1"/>
      <w:jc w:val="left"/>
    </w:pPr>
    <w:rPr>
      <w:rFonts w:ascii="宋体" w:eastAsia="宋体" w:hAnsi="宋体" w:cs="宋体"/>
      <w:kern w:val="0"/>
      <w:sz w:val="24"/>
      <w:szCs w:val="24"/>
    </w:rPr>
  </w:style>
  <w:style w:type="paragraph" w:customStyle="1" w:styleId="article-editor">
    <w:name w:val="article-editor"/>
    <w:basedOn w:val="a"/>
    <w:rsid w:val="00D3311F"/>
    <w:pPr>
      <w:widowControl/>
      <w:spacing w:before="75" w:after="100" w:afterAutospacing="1"/>
      <w:jc w:val="right"/>
    </w:pPr>
    <w:rPr>
      <w:rFonts w:ascii="宋体" w:eastAsia="宋体" w:hAnsi="宋体" w:cs="宋体"/>
      <w:kern w:val="0"/>
      <w:sz w:val="24"/>
      <w:szCs w:val="24"/>
    </w:rPr>
  </w:style>
  <w:style w:type="paragraph" w:customStyle="1" w:styleId="imgwrapper">
    <w:name w:val="img_wrapper"/>
    <w:basedOn w:val="a"/>
    <w:rsid w:val="00D3311F"/>
    <w:pPr>
      <w:widowControl/>
      <w:spacing w:before="450" w:after="100" w:afterAutospacing="1"/>
      <w:jc w:val="center"/>
    </w:pPr>
    <w:rPr>
      <w:rFonts w:ascii="宋体" w:eastAsia="宋体" w:hAnsi="宋体" w:cs="宋体"/>
      <w:kern w:val="0"/>
      <w:sz w:val="24"/>
      <w:szCs w:val="24"/>
    </w:rPr>
  </w:style>
  <w:style w:type="paragraph" w:customStyle="1" w:styleId="articleabstract">
    <w:name w:val="article_abstract"/>
    <w:basedOn w:val="a"/>
    <w:rsid w:val="00D3311F"/>
    <w:pPr>
      <w:widowControl/>
      <w:spacing w:before="375" w:after="600"/>
      <w:jc w:val="left"/>
    </w:pPr>
    <w:rPr>
      <w:rFonts w:ascii="宋体" w:eastAsia="宋体" w:hAnsi="宋体" w:cs="宋体"/>
      <w:kern w:val="0"/>
      <w:sz w:val="24"/>
      <w:szCs w:val="24"/>
    </w:rPr>
  </w:style>
  <w:style w:type="paragraph" w:customStyle="1" w:styleId="contopbanner">
    <w:name w:val="con_topbanner"/>
    <w:basedOn w:val="a"/>
    <w:rsid w:val="00D3311F"/>
    <w:pPr>
      <w:widowControl/>
      <w:spacing w:before="300"/>
      <w:jc w:val="left"/>
    </w:pPr>
    <w:rPr>
      <w:rFonts w:ascii="宋体" w:eastAsia="宋体" w:hAnsi="宋体" w:cs="宋体"/>
      <w:vanish/>
      <w:kern w:val="0"/>
      <w:sz w:val="24"/>
      <w:szCs w:val="24"/>
    </w:rPr>
  </w:style>
  <w:style w:type="paragraph" w:customStyle="1" w:styleId="piclead">
    <w:name w:val="piclead"/>
    <w:basedOn w:val="a"/>
    <w:rsid w:val="00D3311F"/>
    <w:pPr>
      <w:widowControl/>
      <w:spacing w:before="100" w:beforeAutospacing="1"/>
      <w:jc w:val="left"/>
    </w:pPr>
    <w:rPr>
      <w:rFonts w:ascii="宋体" w:eastAsia="宋体" w:hAnsi="宋体" w:cs="宋体"/>
      <w:vanish/>
      <w:kern w:val="0"/>
      <w:sz w:val="24"/>
      <w:szCs w:val="24"/>
    </w:rPr>
  </w:style>
  <w:style w:type="paragraph" w:customStyle="1" w:styleId="piclead-container">
    <w:name w:val="piclead-contain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iclead-blk">
    <w:name w:val="piclead-blk"/>
    <w:basedOn w:val="a"/>
    <w:rsid w:val="00D3311F"/>
    <w:pPr>
      <w:widowControl/>
      <w:spacing w:before="100" w:beforeAutospacing="1" w:after="100" w:afterAutospacing="1"/>
      <w:ind w:right="195"/>
      <w:jc w:val="left"/>
    </w:pPr>
    <w:rPr>
      <w:rFonts w:ascii="宋体" w:eastAsia="宋体" w:hAnsi="宋体" w:cs="宋体"/>
      <w:kern w:val="0"/>
      <w:sz w:val="24"/>
      <w:szCs w:val="24"/>
    </w:rPr>
  </w:style>
  <w:style w:type="paragraph" w:customStyle="1" w:styleId="seedit">
    <w:name w:val="se_edit"/>
    <w:basedOn w:val="a"/>
    <w:rsid w:val="00D3311F"/>
    <w:pPr>
      <w:widowControl/>
      <w:spacing w:before="100" w:beforeAutospacing="1" w:after="100" w:afterAutospacing="1"/>
      <w:jc w:val="left"/>
    </w:pPr>
    <w:rPr>
      <w:rFonts w:ascii="宋体" w:eastAsia="宋体" w:hAnsi="宋体" w:cs="宋体"/>
      <w:kern w:val="0"/>
      <w:szCs w:val="21"/>
    </w:rPr>
  </w:style>
  <w:style w:type="paragraph" w:customStyle="1" w:styleId="othertw01">
    <w:name w:val="other_tw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twpiccont">
    <w:name w:val="other_tw_pic_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tw02">
    <w:name w:val="other_tw0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tw03">
    <w:name w:val="other_tw0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twpic01">
    <w:name w:val="other_tw_pic_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st02">
    <w:name w:val="clist_0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st03">
    <w:name w:val="clist_0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titlebn">
    <w:name w:val="d_titlebn"/>
    <w:basedOn w:val="a"/>
    <w:rsid w:val="00D3311F"/>
    <w:pPr>
      <w:widowControl/>
      <w:spacing w:before="150" w:after="100" w:afterAutospacing="1"/>
      <w:jc w:val="left"/>
    </w:pPr>
    <w:rPr>
      <w:rFonts w:ascii="宋体" w:eastAsia="宋体" w:hAnsi="宋体" w:cs="宋体"/>
      <w:kern w:val="0"/>
      <w:sz w:val="24"/>
      <w:szCs w:val="24"/>
    </w:rPr>
  </w:style>
  <w:style w:type="paragraph" w:customStyle="1" w:styleId="sinaadsfixed">
    <w:name w:val="sinaads_fixed"/>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newsweixinercode">
    <w:name w:val="news_weixin_ercode"/>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ercodepic">
    <w:name w:val="ercodepic"/>
    <w:basedOn w:val="a"/>
    <w:rsid w:val="00D3311F"/>
    <w:pPr>
      <w:widowControl/>
      <w:pBdr>
        <w:top w:val="single" w:sz="6" w:space="0" w:color="D0D0D0"/>
        <w:left w:val="single" w:sz="6" w:space="0" w:color="D0D0D0"/>
        <w:bottom w:val="single" w:sz="6" w:space="0" w:color="D0D0D0"/>
        <w:right w:val="single" w:sz="6" w:space="0" w:color="D0D0D0"/>
      </w:pBdr>
      <w:spacing w:before="100" w:beforeAutospacing="1" w:after="100" w:afterAutospacing="1"/>
      <w:jc w:val="left"/>
    </w:pPr>
    <w:rPr>
      <w:rFonts w:ascii="宋体" w:eastAsia="宋体" w:hAnsi="宋体" w:cs="宋体"/>
      <w:kern w:val="0"/>
      <w:sz w:val="24"/>
      <w:szCs w:val="24"/>
    </w:rPr>
  </w:style>
  <w:style w:type="paragraph" w:customStyle="1" w:styleId="zhengyao-box">
    <w:name w:val="zhengyao-box"/>
    <w:basedOn w:val="a"/>
    <w:rsid w:val="00D3311F"/>
    <w:pPr>
      <w:widowControl/>
      <w:pBdr>
        <w:top w:val="single" w:sz="6" w:space="10" w:color="DCDCDC"/>
        <w:left w:val="single" w:sz="6" w:space="0" w:color="DCDCDC"/>
        <w:bottom w:val="single" w:sz="6" w:space="10" w:color="DCDCDC"/>
        <w:right w:val="single" w:sz="6" w:space="0" w:color="DCDCDC"/>
      </w:pBdr>
      <w:spacing w:before="100" w:beforeAutospacing="1" w:after="100" w:afterAutospacing="1"/>
      <w:jc w:val="left"/>
    </w:pPr>
    <w:rPr>
      <w:rFonts w:ascii="宋体" w:eastAsia="宋体" w:hAnsi="宋体" w:cs="宋体"/>
      <w:kern w:val="0"/>
      <w:sz w:val="24"/>
      <w:szCs w:val="24"/>
    </w:rPr>
  </w:style>
  <w:style w:type="paragraph" w:customStyle="1" w:styleId="side-c0">
    <w:name w:val="side-c0"/>
    <w:basedOn w:val="a"/>
    <w:rsid w:val="00D3311F"/>
    <w:pPr>
      <w:widowControl/>
      <w:spacing w:before="150" w:after="100" w:afterAutospacing="1"/>
      <w:jc w:val="left"/>
    </w:pPr>
    <w:rPr>
      <w:rFonts w:ascii="宋体" w:eastAsia="宋体" w:hAnsi="宋体" w:cs="宋体"/>
      <w:vanish/>
      <w:kern w:val="0"/>
      <w:sz w:val="24"/>
      <w:szCs w:val="24"/>
    </w:rPr>
  </w:style>
  <w:style w:type="paragraph" w:customStyle="1" w:styleId="side-c2">
    <w:name w:val="side-c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5">
    <w:name w:val="side-c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6">
    <w:name w:val="side-c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7">
    <w:name w:val="side-c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9">
    <w:name w:val="side-c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11">
    <w:name w:val="side-c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blog">
    <w:name w:val="side-blog"/>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miaopai">
    <w:name w:val="side-miaopai"/>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d02">
    <w:name w:val="ad_0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d06">
    <w:name w:val="ad_06"/>
    <w:basedOn w:val="a"/>
    <w:rsid w:val="00D3311F"/>
    <w:pPr>
      <w:widowControl/>
      <w:pBdr>
        <w:top w:val="single" w:sz="6" w:space="0" w:color="E5E5E5"/>
        <w:left w:val="single" w:sz="6" w:space="0" w:color="E5E5E5"/>
        <w:bottom w:val="single" w:sz="6" w:space="0" w:color="E5E5E5"/>
        <w:right w:val="single" w:sz="6" w:space="0" w:color="E5E5E5"/>
      </w:pBdr>
      <w:spacing w:before="100" w:beforeAutospacing="1" w:after="100" w:afterAutospacing="1"/>
      <w:jc w:val="left"/>
    </w:pPr>
    <w:rPr>
      <w:rFonts w:ascii="宋体" w:eastAsia="宋体" w:hAnsi="宋体" w:cs="宋体"/>
      <w:vanish/>
      <w:kern w:val="0"/>
      <w:sz w:val="24"/>
      <w:szCs w:val="24"/>
    </w:rPr>
  </w:style>
  <w:style w:type="paragraph" w:customStyle="1" w:styleId="ad07">
    <w:name w:val="ad_07"/>
    <w:basedOn w:val="a"/>
    <w:rsid w:val="00D3311F"/>
    <w:pPr>
      <w:widowControl/>
      <w:pBdr>
        <w:top w:val="single" w:sz="6" w:space="0" w:color="E5E5E5"/>
        <w:left w:val="single" w:sz="6" w:space="0" w:color="E5E5E5"/>
        <w:bottom w:val="single" w:sz="6" w:space="0" w:color="E5E5E5"/>
        <w:right w:val="single" w:sz="6" w:space="0" w:color="E5E5E5"/>
      </w:pBdr>
      <w:spacing w:line="300" w:lineRule="atLeast"/>
      <w:jc w:val="left"/>
    </w:pPr>
    <w:rPr>
      <w:rFonts w:ascii="宋体" w:eastAsia="宋体" w:hAnsi="宋体" w:cs="宋体"/>
      <w:vanish/>
      <w:kern w:val="0"/>
      <w:sz w:val="24"/>
      <w:szCs w:val="24"/>
    </w:rPr>
  </w:style>
  <w:style w:type="paragraph" w:customStyle="1" w:styleId="brandfocusad">
    <w:name w:val="brandfocusad"/>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d003">
    <w:name w:val="ad00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12">
    <w:name w:val="side-c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d0">
    <w:name w:val="ad0"/>
    <w:basedOn w:val="a"/>
    <w:rsid w:val="00D3311F"/>
    <w:pPr>
      <w:widowControl/>
      <w:spacing w:before="300"/>
      <w:jc w:val="left"/>
    </w:pPr>
    <w:rPr>
      <w:rFonts w:ascii="宋体" w:eastAsia="宋体" w:hAnsi="宋体" w:cs="宋体"/>
      <w:kern w:val="0"/>
      <w:sz w:val="24"/>
      <w:szCs w:val="24"/>
    </w:rPr>
  </w:style>
  <w:style w:type="paragraph" w:customStyle="1" w:styleId="wrap-inner">
    <w:name w:val="wrap-inner"/>
    <w:basedOn w:val="a"/>
    <w:rsid w:val="00D3311F"/>
    <w:pPr>
      <w:widowControl/>
      <w:jc w:val="left"/>
    </w:pPr>
    <w:rPr>
      <w:rFonts w:ascii="宋体" w:eastAsia="宋体" w:hAnsi="宋体" w:cs="宋体"/>
      <w:kern w:val="0"/>
      <w:sz w:val="24"/>
      <w:szCs w:val="24"/>
    </w:rPr>
  </w:style>
  <w:style w:type="paragraph" w:customStyle="1" w:styleId="page-tool-i">
    <w:name w:val="page-tool-i"/>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first-page-tool">
    <w:name w:val="first-page-to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tool-bshare">
    <w:name w:val="page-tool-bshare"/>
    <w:basedOn w:val="a"/>
    <w:rsid w:val="00D3311F"/>
    <w:pPr>
      <w:widowControl/>
      <w:spacing w:before="120"/>
      <w:ind w:right="60"/>
      <w:jc w:val="left"/>
    </w:pPr>
    <w:rPr>
      <w:rFonts w:ascii="宋体" w:eastAsia="宋体" w:hAnsi="宋体" w:cs="宋体"/>
      <w:kern w:val="0"/>
      <w:sz w:val="24"/>
      <w:szCs w:val="24"/>
    </w:rPr>
  </w:style>
  <w:style w:type="paragraph" w:customStyle="1" w:styleId="bottom-tool">
    <w:name w:val="bottom-tool"/>
    <w:basedOn w:val="a"/>
    <w:rsid w:val="00D3311F"/>
    <w:pPr>
      <w:widowControl/>
      <w:spacing w:before="375" w:after="100" w:afterAutospacing="1"/>
      <w:jc w:val="left"/>
    </w:pPr>
    <w:rPr>
      <w:rFonts w:ascii="宋体" w:eastAsia="宋体" w:hAnsi="宋体" w:cs="宋体"/>
      <w:kern w:val="0"/>
      <w:sz w:val="24"/>
      <w:szCs w:val="24"/>
    </w:rPr>
  </w:style>
  <w:style w:type="paragraph" w:customStyle="1" w:styleId="bottom-tool-fixed">
    <w:name w:val="bottom-tool-fixed"/>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content">
    <w:name w:val="page-content"/>
    <w:basedOn w:val="a"/>
    <w:rsid w:val="00D3311F"/>
    <w:pPr>
      <w:widowControl/>
      <w:pBdr>
        <w:top w:val="single" w:sz="6" w:space="0" w:color="D0D0D0"/>
      </w:pBdr>
      <w:spacing w:before="300" w:after="100" w:afterAutospacing="1"/>
      <w:jc w:val="left"/>
    </w:pPr>
    <w:rPr>
      <w:rFonts w:ascii="宋体" w:eastAsia="宋体" w:hAnsi="宋体" w:cs="宋体"/>
      <w:kern w:val="0"/>
      <w:sz w:val="24"/>
      <w:szCs w:val="24"/>
    </w:rPr>
  </w:style>
  <w:style w:type="paragraph" w:customStyle="1" w:styleId="comment-wrap">
    <w:name w:val="comment-wrap"/>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ticle-info">
    <w:name w:val="article-info"/>
    <w:basedOn w:val="a"/>
    <w:rsid w:val="00D3311F"/>
    <w:pPr>
      <w:widowControl/>
      <w:spacing w:before="300" w:after="100" w:afterAutospacing="1"/>
      <w:jc w:val="left"/>
    </w:pPr>
    <w:rPr>
      <w:rFonts w:ascii="宋体" w:eastAsia="宋体" w:hAnsi="宋体" w:cs="宋体"/>
      <w:kern w:val="0"/>
      <w:sz w:val="24"/>
      <w:szCs w:val="24"/>
    </w:rPr>
  </w:style>
  <w:style w:type="paragraph" w:customStyle="1" w:styleId="article-keywords">
    <w:name w:val="article-keywords"/>
    <w:basedOn w:val="a"/>
    <w:rsid w:val="00D3311F"/>
    <w:pPr>
      <w:widowControl/>
      <w:spacing w:before="100" w:beforeAutospacing="1" w:after="100" w:afterAutospacing="1" w:line="450" w:lineRule="atLeast"/>
      <w:jc w:val="left"/>
    </w:pPr>
    <w:rPr>
      <w:rFonts w:ascii="宋体" w:eastAsia="宋体" w:hAnsi="宋体" w:cs="宋体"/>
      <w:kern w:val="0"/>
      <w:szCs w:val="21"/>
    </w:rPr>
  </w:style>
  <w:style w:type="paragraph" w:customStyle="1" w:styleId="desktop-side-tool">
    <w:name w:val="desktop-side-tool"/>
    <w:basedOn w:val="a"/>
    <w:rsid w:val="00D3311F"/>
    <w:pPr>
      <w:widowControl/>
      <w:spacing w:before="100" w:beforeAutospacing="1" w:after="100" w:afterAutospacing="1"/>
      <w:ind w:left="7800"/>
      <w:jc w:val="left"/>
    </w:pPr>
    <w:rPr>
      <w:rFonts w:ascii="宋体" w:eastAsia="宋体" w:hAnsi="宋体" w:cs="宋体"/>
      <w:kern w:val="0"/>
      <w:sz w:val="24"/>
      <w:szCs w:val="24"/>
    </w:rPr>
  </w:style>
  <w:style w:type="paragraph" w:customStyle="1" w:styleId="side-c">
    <w:name w:val="side-c"/>
    <w:basedOn w:val="a"/>
    <w:rsid w:val="00D3311F"/>
    <w:pPr>
      <w:widowControl/>
      <w:spacing w:before="100" w:beforeAutospacing="1" w:after="450"/>
      <w:jc w:val="left"/>
    </w:pPr>
    <w:rPr>
      <w:rFonts w:ascii="宋体" w:eastAsia="宋体" w:hAnsi="宋体" w:cs="宋体"/>
      <w:kern w:val="0"/>
      <w:sz w:val="24"/>
      <w:szCs w:val="24"/>
    </w:rPr>
  </w:style>
  <w:style w:type="paragraph" w:customStyle="1" w:styleId="tb-ad0">
    <w:name w:val="tb-ad0"/>
    <w:basedOn w:val="a"/>
    <w:rsid w:val="00D3311F"/>
    <w:pPr>
      <w:widowControl/>
      <w:jc w:val="left"/>
    </w:pPr>
    <w:rPr>
      <w:rFonts w:ascii="宋体" w:eastAsia="宋体" w:hAnsi="宋体" w:cs="宋体"/>
      <w:kern w:val="0"/>
      <w:sz w:val="24"/>
      <w:szCs w:val="24"/>
    </w:rPr>
  </w:style>
  <w:style w:type="paragraph" w:customStyle="1" w:styleId="page-footer">
    <w:name w:val="page-footer"/>
    <w:basedOn w:val="a"/>
    <w:rsid w:val="00D3311F"/>
    <w:pPr>
      <w:widowControl/>
      <w:pBdr>
        <w:top w:val="single" w:sz="6" w:space="8" w:color="D0D0D0"/>
      </w:pBdr>
      <w:spacing w:before="300" w:after="100" w:afterAutospacing="1"/>
      <w:jc w:val="left"/>
    </w:pPr>
    <w:rPr>
      <w:rFonts w:ascii="宋体" w:eastAsia="宋体" w:hAnsi="宋体" w:cs="宋体"/>
      <w:kern w:val="0"/>
      <w:szCs w:val="21"/>
    </w:rPr>
  </w:style>
  <w:style w:type="paragraph" w:customStyle="1" w:styleId="sina-comment-list">
    <w:name w:val="sina-comment-list"/>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comment-form">
    <w:name w:val="sina-comment-for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menu01">
    <w:name w:val="cmenu01"/>
    <w:basedOn w:val="a"/>
    <w:rsid w:val="00D3311F"/>
    <w:pPr>
      <w:widowControl/>
      <w:pBdr>
        <w:top w:val="single" w:sz="6" w:space="0" w:color="FFFFFF"/>
        <w:bottom w:val="single" w:sz="6"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adcont03">
    <w:name w:val="ad_cont_0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
    <w:name w:val="newaddtit2"/>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conblk">
    <w:name w:val="conblk"/>
    <w:basedOn w:val="a"/>
    <w:rsid w:val="00D3311F"/>
    <w:pPr>
      <w:widowControl/>
      <w:pBdr>
        <w:top w:val="dotted" w:sz="6" w:space="0" w:color="CCCCCC"/>
        <w:bottom w:val="dotted" w:sz="6" w:space="0" w:color="CCCCCC"/>
      </w:pBdr>
      <w:spacing w:before="100" w:beforeAutospacing="1" w:after="100" w:afterAutospacing="1"/>
      <w:jc w:val="left"/>
    </w:pPr>
    <w:rPr>
      <w:rFonts w:ascii="宋体" w:eastAsia="宋体" w:hAnsi="宋体" w:cs="宋体"/>
      <w:kern w:val="0"/>
      <w:sz w:val="24"/>
      <w:szCs w:val="24"/>
    </w:rPr>
  </w:style>
  <w:style w:type="paragraph" w:customStyle="1" w:styleId="botsxblk">
    <w:name w:val="botsxbl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earch">
    <w:name w:val="search"/>
    <w:basedOn w:val="a"/>
    <w:rsid w:val="00D3311F"/>
    <w:pPr>
      <w:widowControl/>
      <w:spacing w:before="75" w:after="100" w:afterAutospacing="1"/>
      <w:jc w:val="left"/>
    </w:pPr>
    <w:rPr>
      <w:rFonts w:ascii="宋体" w:eastAsia="宋体" w:hAnsi="宋体" w:cs="宋体"/>
      <w:color w:val="666666"/>
      <w:kern w:val="0"/>
      <w:sz w:val="24"/>
      <w:szCs w:val="24"/>
    </w:rPr>
  </w:style>
  <w:style w:type="paragraph" w:customStyle="1" w:styleId="top-suggest-wrap">
    <w:name w:val="top-suggest-wrap"/>
    <w:basedOn w:val="a"/>
    <w:rsid w:val="00D3311F"/>
    <w:pPr>
      <w:widowControl/>
      <w:pBdr>
        <w:top w:val="single" w:sz="6" w:space="0" w:color="D2D2D2"/>
        <w:left w:val="single" w:sz="6" w:space="0" w:color="D2D2D2"/>
        <w:bottom w:val="single" w:sz="6" w:space="0" w:color="D2D2D2"/>
        <w:right w:val="single" w:sz="6" w:space="0" w:color="D2D2D2"/>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outloginlayerboxbylx">
    <w:name w:val="outlogin_layerbox_bylx"/>
    <w:basedOn w:val="a"/>
    <w:rsid w:val="00D3311F"/>
    <w:pPr>
      <w:widowControl/>
      <w:shd w:val="clear" w:color="auto" w:fill="FFFFFF"/>
      <w:spacing w:before="100" w:beforeAutospacing="1" w:after="100" w:afterAutospacing="1"/>
      <w:jc w:val="left"/>
    </w:pPr>
    <w:rPr>
      <w:rFonts w:ascii="Simsun" w:eastAsia="宋体" w:hAnsi="Simsun" w:cs="宋体"/>
      <w:color w:val="434242"/>
      <w:kern w:val="0"/>
      <w:sz w:val="18"/>
      <w:szCs w:val="18"/>
    </w:rPr>
  </w:style>
  <w:style w:type="paragraph" w:customStyle="1" w:styleId="bsbox">
    <w:name w:val="bsbox"/>
    <w:basedOn w:val="a"/>
    <w:rsid w:val="00D3311F"/>
    <w:pPr>
      <w:widowControl/>
      <w:spacing w:before="100" w:beforeAutospacing="1" w:after="100" w:afterAutospacing="1"/>
      <w:jc w:val="left"/>
    </w:pPr>
    <w:rPr>
      <w:rFonts w:ascii="宋体" w:eastAsia="宋体" w:hAnsi="宋体" w:cs="宋体"/>
      <w:vanish/>
      <w:kern w:val="0"/>
      <w:sz w:val="18"/>
      <w:szCs w:val="18"/>
    </w:rPr>
  </w:style>
  <w:style w:type="paragraph" w:customStyle="1" w:styleId="bsclose">
    <w:name w:val="bsclose"/>
    <w:basedOn w:val="a"/>
    <w:rsid w:val="00D3311F"/>
    <w:pPr>
      <w:widowControl/>
      <w:spacing w:before="100" w:beforeAutospacing="1" w:after="100" w:afterAutospacing="1" w:line="300" w:lineRule="atLeast"/>
      <w:jc w:val="left"/>
    </w:pPr>
    <w:rPr>
      <w:rFonts w:ascii="Helvetica" w:eastAsia="宋体" w:hAnsi="Helvetica" w:cs="Helvetica"/>
      <w:b/>
      <w:bCs/>
      <w:color w:val="666666"/>
      <w:kern w:val="0"/>
      <w:szCs w:val="21"/>
    </w:rPr>
  </w:style>
  <w:style w:type="paragraph" w:customStyle="1" w:styleId="bstop">
    <w:name w:val="bstop"/>
    <w:basedOn w:val="a"/>
    <w:rsid w:val="00D3311F"/>
    <w:pPr>
      <w:widowControl/>
      <w:pBdr>
        <w:bottom w:val="single" w:sz="6" w:space="0" w:color="E8E8E8"/>
      </w:pBdr>
      <w:shd w:val="clear" w:color="auto" w:fill="F2F2F2"/>
      <w:spacing w:before="100" w:beforeAutospacing="1" w:after="100" w:afterAutospacing="1" w:line="360" w:lineRule="atLeast"/>
      <w:jc w:val="left"/>
    </w:pPr>
    <w:rPr>
      <w:rFonts w:ascii="宋体" w:eastAsia="宋体" w:hAnsi="宋体" w:cs="宋体"/>
      <w:color w:val="666666"/>
      <w:kern w:val="0"/>
      <w:sz w:val="24"/>
      <w:szCs w:val="24"/>
    </w:rPr>
  </w:style>
  <w:style w:type="paragraph" w:customStyle="1" w:styleId="bsframediv">
    <w:name w:val="bsframediv"/>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sreturn">
    <w:name w:val="bsreturn"/>
    <w:basedOn w:val="a"/>
    <w:rsid w:val="00D3311F"/>
    <w:pPr>
      <w:widowControl/>
      <w:spacing w:before="100" w:beforeAutospacing="1" w:after="100" w:afterAutospacing="1" w:line="360" w:lineRule="atLeast"/>
      <w:ind w:right="540"/>
      <w:jc w:val="right"/>
    </w:pPr>
    <w:rPr>
      <w:rFonts w:ascii="宋体" w:eastAsia="宋体" w:hAnsi="宋体" w:cs="宋体"/>
      <w:color w:val="666666"/>
      <w:kern w:val="0"/>
      <w:sz w:val="24"/>
      <w:szCs w:val="24"/>
    </w:rPr>
  </w:style>
  <w:style w:type="paragraph" w:customStyle="1" w:styleId="real-time-window">
    <w:name w:val="real-time-window"/>
    <w:basedOn w:val="a"/>
    <w:rsid w:val="00D3311F"/>
    <w:pPr>
      <w:widowControl/>
      <w:spacing w:before="100" w:beforeAutospacing="1" w:after="100" w:afterAutospacing="1" w:line="690" w:lineRule="atLeast"/>
      <w:jc w:val="left"/>
    </w:pPr>
    <w:rPr>
      <w:rFonts w:ascii="微软雅黑" w:eastAsia="微软雅黑" w:hAnsi="微软雅黑" w:cs="宋体"/>
      <w:kern w:val="0"/>
      <w:sz w:val="24"/>
      <w:szCs w:val="24"/>
    </w:rPr>
  </w:style>
  <w:style w:type="paragraph" w:customStyle="1" w:styleId="bshare-custom">
    <w:name w:val="bshare-custom"/>
    <w:basedOn w:val="a"/>
    <w:rsid w:val="00D3311F"/>
    <w:pPr>
      <w:widowControl/>
      <w:spacing w:before="100" w:beforeAutospacing="1" w:after="100" w:afterAutospacing="1" w:line="240" w:lineRule="atLeast"/>
      <w:jc w:val="left"/>
    </w:pPr>
    <w:rPr>
      <w:rFonts w:ascii="宋体" w:eastAsia="宋体" w:hAnsi="宋体" w:cs="宋体"/>
      <w:kern w:val="0"/>
      <w:sz w:val="20"/>
      <w:szCs w:val="20"/>
    </w:rPr>
  </w:style>
  <w:style w:type="paragraph" w:customStyle="1" w:styleId="bssearchdiv">
    <w:name w:val="bssearchdiv"/>
    <w:basedOn w:val="a"/>
    <w:rsid w:val="00D3311F"/>
    <w:pPr>
      <w:widowControl/>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bfind-wrapper-top">
    <w:name w:val="bfind-wrapper-top"/>
    <w:basedOn w:val="a"/>
    <w:rsid w:val="00D3311F"/>
    <w:pPr>
      <w:widowControl/>
      <w:pBdr>
        <w:top w:val="single" w:sz="6" w:space="3" w:color="CCCCCC"/>
        <w:left w:val="single" w:sz="6" w:space="3" w:color="CCCCCC"/>
        <w:bottom w:val="single" w:sz="6" w:space="3" w:color="AAAAAA"/>
        <w:right w:val="single" w:sz="6" w:space="3" w:color="AAAAAA"/>
      </w:pBdr>
      <w:shd w:val="clear" w:color="auto" w:fill="FFFFFF"/>
      <w:jc w:val="left"/>
    </w:pPr>
    <w:rPr>
      <w:rFonts w:ascii="宋体" w:eastAsia="宋体" w:hAnsi="宋体" w:cs="宋体"/>
      <w:kern w:val="0"/>
      <w:sz w:val="24"/>
      <w:szCs w:val="24"/>
    </w:rPr>
  </w:style>
  <w:style w:type="paragraph" w:customStyle="1" w:styleId="bfind-placeholder">
    <w:name w:val="bfind-placehold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find">
    <w:name w:val="bfind"/>
    <w:basedOn w:val="a"/>
    <w:rsid w:val="00D3311F"/>
    <w:pPr>
      <w:widowControl/>
      <w:spacing w:before="100" w:beforeAutospacing="1" w:after="100" w:afterAutospacing="1"/>
      <w:ind w:left="45"/>
      <w:jc w:val="left"/>
    </w:pPr>
    <w:rPr>
      <w:rFonts w:ascii="宋体" w:eastAsia="宋体" w:hAnsi="宋体" w:cs="宋体"/>
      <w:kern w:val="0"/>
      <w:sz w:val="17"/>
      <w:szCs w:val="17"/>
    </w:rPr>
  </w:style>
  <w:style w:type="paragraph" w:customStyle="1" w:styleId="bsplatdiv">
    <w:name w:val="bsplatdiv"/>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sfooterdiv">
    <w:name w:val="bsfooterdiv"/>
    <w:basedOn w:val="a"/>
    <w:rsid w:val="00D3311F"/>
    <w:pPr>
      <w:widowControl/>
      <w:pBdr>
        <w:top w:val="single" w:sz="6" w:space="0" w:color="E8E8E8"/>
      </w:pBdr>
      <w:shd w:val="clear" w:color="auto" w:fill="F2F2F2"/>
      <w:spacing w:before="100" w:beforeAutospacing="1" w:after="100" w:afterAutospacing="1" w:line="360" w:lineRule="atLeast"/>
      <w:jc w:val="right"/>
    </w:pPr>
    <w:rPr>
      <w:rFonts w:ascii="宋体" w:eastAsia="宋体" w:hAnsi="宋体" w:cs="宋体"/>
      <w:kern w:val="0"/>
      <w:sz w:val="24"/>
      <w:szCs w:val="24"/>
    </w:rPr>
  </w:style>
  <w:style w:type="paragraph" w:customStyle="1" w:styleId="bspromom">
    <w:name w:val="bspromo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new">
    <w:name w:val="bsnew"/>
    <w:basedOn w:val="a"/>
    <w:rsid w:val="00D3311F"/>
    <w:pPr>
      <w:widowControl/>
      <w:spacing w:before="75" w:after="15" w:line="240" w:lineRule="atLeast"/>
      <w:jc w:val="left"/>
    </w:pPr>
    <w:rPr>
      <w:rFonts w:ascii="宋体" w:eastAsia="宋体" w:hAnsi="宋体" w:cs="宋体"/>
      <w:color w:val="FFFFFF"/>
      <w:kern w:val="0"/>
      <w:sz w:val="18"/>
      <w:szCs w:val="18"/>
    </w:rPr>
  </w:style>
  <w:style w:type="paragraph" w:customStyle="1" w:styleId="bshot">
    <w:name w:val="bshot"/>
    <w:basedOn w:val="a"/>
    <w:rsid w:val="00D3311F"/>
    <w:pPr>
      <w:widowControl/>
      <w:spacing w:before="75" w:after="15" w:line="240" w:lineRule="atLeast"/>
      <w:jc w:val="left"/>
    </w:pPr>
    <w:rPr>
      <w:rFonts w:ascii="宋体" w:eastAsia="宋体" w:hAnsi="宋体" w:cs="宋体"/>
      <w:color w:val="FFFFFF"/>
      <w:kern w:val="0"/>
      <w:sz w:val="18"/>
      <w:szCs w:val="18"/>
    </w:rPr>
  </w:style>
  <w:style w:type="paragraph" w:customStyle="1" w:styleId="bsrec">
    <w:name w:val="bsrec"/>
    <w:basedOn w:val="a"/>
    <w:rsid w:val="00D3311F"/>
    <w:pPr>
      <w:widowControl/>
      <w:spacing w:before="75" w:after="15" w:line="240" w:lineRule="atLeast"/>
      <w:jc w:val="left"/>
    </w:pPr>
    <w:rPr>
      <w:rFonts w:ascii="宋体" w:eastAsia="宋体" w:hAnsi="宋体" w:cs="宋体"/>
      <w:color w:val="FFFFFF"/>
      <w:kern w:val="0"/>
      <w:sz w:val="18"/>
      <w:szCs w:val="18"/>
    </w:rPr>
  </w:style>
  <w:style w:type="paragraph" w:customStyle="1" w:styleId="bsawd">
    <w:name w:val="bsawd"/>
    <w:basedOn w:val="a"/>
    <w:rsid w:val="00D3311F"/>
    <w:pPr>
      <w:widowControl/>
      <w:spacing w:before="75" w:after="15" w:line="240" w:lineRule="atLeast"/>
      <w:jc w:val="left"/>
    </w:pPr>
    <w:rPr>
      <w:rFonts w:ascii="宋体" w:eastAsia="宋体" w:hAnsi="宋体" w:cs="宋体"/>
      <w:color w:val="FFFFFF"/>
      <w:kern w:val="0"/>
      <w:sz w:val="18"/>
      <w:szCs w:val="18"/>
    </w:rPr>
  </w:style>
  <w:style w:type="paragraph" w:customStyle="1" w:styleId="prev">
    <w:name w:val="prev"/>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one">
    <w:name w:val="do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xt">
    <w:name w:val="ne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mg">
    <w:name w:val="im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boxnumnonce">
    <w:name w:val="pagebox_num_non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boxprenolink">
    <w:name w:val="pagebox_pre_no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boxnextnolink">
    <w:name w:val="pagebox_next_no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ame">
    <w:name w:val="na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
    <w:name w:val="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weimi">
    <w:name w:val="share_weim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laiwang">
    <w:name w:val="share_laiwa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earit">
    <w:name w:val="clear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gray">
    <w:name w:val="gray"/>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
    <w:name w:val="a-l-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
    <w:name w:val="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
    <w:name w:val="bt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red">
    <w:name w:val="btn-r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gray">
    <w:name w:val="btn-gray"/>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d">
    <w:name w:val="b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
    <w:name w:val="f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comment-txt-face">
    <w:name w:val="sina-comment-txt-fa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ading">
    <w:name w:val="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
    <w:name w:val="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
    <w:name w:val="inn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xt">
    <w:name w:val="t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l-loading">
    <w:name w:val="all-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
    <w:name w:val="hot-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
    <w:name w:val="latest-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wrap">
    <w:name w:val="hot-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
    <w:name w:val="latest-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
    <w:name w:val="floor-hac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
    <w:name w:val="log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
    <w:name w:val="us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
    <w:name w:val="sina-top-bar-nav-m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
    <w:name w:val="sina-top-bar-nav-s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user-tip">
    <w:name w:val="sina-top-bar-user-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nl">
    <w:name w:val="ac-n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sscheck">
    <w:name w:val="css_chec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
    <w:name w:val="ac-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dropdown">
    <w:name w:val="ac-dropdow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dropdown">
    <w:name w:val="msg-dropdow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title">
    <w:name w:val="feed-tit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read">
    <w:name w:val="brea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read-spliter">
    <w:name w:val="bread-spli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mgdescr">
    <w:name w:val="img_desc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
    <w:name w:val="abs_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
    <w:name w:val="abs_t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wpic">
    <w:name w:val="twpi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menu01">
    <w:name w:val="other_menu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cont01">
    <w:name w:val="other_cont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
    <w:name w:val="b_t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ttom-border">
    <w:name w:val="bottom-bord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tool-s">
    <w:name w:val="page-tool-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
    <w:name w:val="lef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
    <w:name w:val="righ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
    <w:name w:val="comment-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
    <w:name w:val="comment-wrap-fix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
    <w:name w:val="side-to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small">
    <w:name w:val="side-tool-smal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
    <w:name w:val="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
    <w:name w:val="spli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rap-outer">
    <w:name w:val="wrap-ou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comment">
    <w:name w:val="left-comm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zyconblk">
    <w:name w:val="zyconbl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uggest-item">
    <w:name w:val="top-suggest-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uggest-tip">
    <w:name w:val="top-suggest-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uggest-more">
    <w:name w:val="top-suggest-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uggest-mover">
    <w:name w:val="top-suggest-mov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loginname">
    <w:name w:val="close_loginna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yerboxleft">
    <w:name w:val="layerbox_lef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ssociation">
    <w:name w:val="associa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recomtips">
    <w:name w:val="login_recom_tip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errortips">
    <w:name w:val="login_error_tip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icon">
    <w:name w:val="login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hgac">
    <w:name w:val="chg_a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
    <w:name w:val="rtw2-l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
    <w:name w:val="rtw2-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
    <w:name w:val="rtw2-close-bt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
    <w:name w:val="rtw2-lt-sin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in">
    <w:name w:val="rtw2-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md">
    <w:name w:val="rtw2-m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md-title">
    <w:name w:val="rtw2-md-tit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more">
    <w:name w:val="rtw2-close-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15">
    <w:name w:val="bshare-1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
    <w:name w:val="bshare-139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
    <w:name w:val="bshare-9di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
    <w:name w:val="bshare-baiduca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
    <w:name w:val="bshare-baiduh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
    <w:name w:val="bshare-bgoog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
    <w:name w:val="bshare-bsharesyn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
    <w:name w:val="bshare-caim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
    <w:name w:val="bshare-cf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
    <w:name w:val="bshare-chout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
    <w:name w:val="bshare-clipboar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
    <w:name w:val="bshare-cyolbb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
    <w:name w:val="bshare-cyzo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
    <w:name w:val="bshare-deliciou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
    <w:name w:val="bshare-dig2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
    <w:name w:val="bshare-dig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
    <w:name w:val="bshare-diglo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
    <w:name w:val="bshare-diig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
    <w:name w:val="bshare-doub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
    <w:name w:val="bshare-drea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
    <w:name w:val="bshare-duita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
    <w:name w:val="bshare-eastday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
    <w:name w:val="bshare-e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
    <w:name w:val="bshare-evern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
    <w:name w:val="bshare-faceboo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
    <w:name w:val="bshare-fanf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
    <w:name w:val="bshare-favori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
    <w:name w:val="bshare-feix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
    <w:name w:val="bshare-friendfe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
    <w:name w:val="bshare-fwis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
    <w:name w:val="bshare-ganni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
    <w:name w:val="bshare-g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
    <w:name w:val="bshare-gm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
    <w:name w:val="bshare-gtransla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
    <w:name w:val="bshare-hemidem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
    <w:name w:val="bshare-hexun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
    <w:name w:val="bshare-huab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
    <w:name w:val="bshare-ifengk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
    <w:name w:val="bshare-ifeng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
    <w:name w:val="bshare-ifens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
    <w:name w:val="bshare-instapap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
    <w:name w:val="bshare-itieb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
    <w:name w:val="bshare-joinwish"/>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
    <w:name w:val="bshare-kaixin0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
    <w:name w:val="bshare-laod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
    <w:name w:val="bshare-leih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
    <w:name w:val="bshare-lesh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
    <w:name w:val="bshare-linked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
    <w:name w:val="bshare-livespa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
    <w:name w:val="bshare-mal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
    <w:name w:val="bshare-masa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
    <w:name w:val="bshare-meilishu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
    <w:name w:val="bshare-mili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
    <w:name w:val="bshare-mister_wo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
    <w:name w:val="bshare-moguji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
    <w:name w:val="bshare-mopt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
    <w:name w:val="bshare-ms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
    <w:name w:val="bshare-mysha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
    <w:name w:val="bshare-myspa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
    <w:name w:val="bshare-netease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
    <w:name w:val="bshare-netvibe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
    <w:name w:val="bshare-people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
    <w:name w:val="bshare-pintere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
    <w:name w:val="bshare-poc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
    <w:name w:val="bshare-prin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
    <w:name w:val="bshare-printf"/>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
    <w:name w:val="bshare-qq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
    <w:name w:val="bshare-qqshuqi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
    <w:name w:val="bshare-qqxiaoy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
    <w:name w:val="bshare-qzo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
    <w:name w:val="bshare-readitla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
    <w:name w:val="bshare-redd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
    <w:name w:val="bshare-red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
    <w:name w:val="bshare-renji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
    <w:name w:val="bshare-renmaik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
    <w:name w:val="bshare-renre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
    <w:name w:val="bshare-shouj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
    <w:name w:val="bshare-sinaminiblo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
    <w:name w:val="bshare-sinaq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
    <w:name w:val="bshare-sinaviv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
    <w:name w:val="bshare-sohuba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
    <w:name w:val="bshare-sohuminiblo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
    <w:name w:val="bshare-south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
    <w:name w:val="bshare-stumbleup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
    <w:name w:val="bshare-szo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
    <w:name w:val="bshare-taojiangh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
    <w:name w:val="bshare-tiany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
    <w:name w:val="bshare-tongxu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
    <w:name w:val="bshare-tuit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
    <w:name w:val="bshare-tumbl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
    <w:name w:val="bshare-twit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
    <w:name w:val="bshare-ush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
    <w:name w:val="bshare-waake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
    <w:name w:val="bshare-wea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
    <w:name w:val="bshare-wosh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
    <w:name w:val="bshare-xiangu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
    <w:name w:val="bshare-xiaomeis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
    <w:name w:val="bshare-xinmin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
    <w:name w:val="bshare-xy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
    <w:name w:val="bshare-yaolan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
    <w:name w:val="bshare-yije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
    <w:name w:val="bshare-youd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
    <w:name w:val="bshare-zj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
    <w:name w:val="bshare-xinhua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
    <w:name w:val="bshare-sz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
    <w:name w:val="bshare-changsha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
    <w:name w:val="bshare-hefei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
    <w:name w:val="bshare-wansh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
    <w:name w:val="bshare-189sha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
    <w:name w:val="bshare-diandi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
    <w:name w:val="bshare-tianj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
    <w:name w:val="bshare-jip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
    <w:name w:val="bshare-chezhu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
    <w:name w:val="bshare-gplu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
    <w:name w:val="bshare-yidong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
    <w:name w:val="bshare-youdaon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
    <w:name w:val="bshare-jschin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
    <w:name w:val="bshare-mingd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
    <w:name w:val="bshare-jxc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
    <w:name w:val="bshare-qilek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
    <w:name w:val="bshare-sohuk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
    <w:name w:val="bshare-maikun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
    <w:name w:val="bshare-lezhimar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
    <w:name w:val="bshare-189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
    <w:name w:val="bshare-w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
    <w:name w:val="bshare-gm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
    <w:name w:val="bshare-jian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
    <w:name w:val="bshare-qingbij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
    <w:name w:val="bshare-duank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
    <w:name w:val="bshare-qqi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
    <w:name w:val="bshare-kd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
    <w:name w:val="bshare-xueqi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
    <w:name w:val="bshare-weix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
    <w:name w:val="bshare-more-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
    <w:name w:val="bshare-share-cou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logolink">
    <w:name w:val="bslogo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romo">
    <w:name w:val="bsprom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opupawd">
    <w:name w:val="bspopupaw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ip">
    <w:name w:val="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
    <w:name w:val="trigg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active">
    <w:name w:val="trigger-activ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
    <w:name w:val="reflash"/>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
    <w:name w:val="arr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
    <w:name w:val="edito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
    <w:name w:val="bo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wrap">
    <w:name w:val="floor-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at-floor-wrap">
    <w:name w:val="flat-floor-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
    <w:name w:val="floo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out">
    <w:name w:val="floor-ou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wrap">
    <w:name w:val="reply-form-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
    <w:name w:val="reply-form-to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
    <w:name w:val="reply-for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ip">
    <w:name w:val="reply-form-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wrap">
    <w:name w:val="dialog-list-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
    <w:name w:val="dialog-list-h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ft">
    <w:name w:val="dialog-list-f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
    <w:name w:val="dialog-li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nk">
    <w:name w:val="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
    <w:name w:val="user-defaul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
    <w:name w:val="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
    <w:name w:val="sha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first">
    <w:name w:val="sina-top-bar-nav-fir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
    <w:name w:val="activ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
    <w:name w:val="ac-login-c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
    <w:name w:val="site-recommen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
    <w:name w:val="h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more">
    <w:name w:val="sina15-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
    <w:name w:val="thu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lpcnt">
    <w:name w:val="hlp_c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sabilityvoice">
    <w:name w:val="disability_voi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oteitem">
    <w:name w:val="note_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urrent">
    <w:name w:val="curr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
    <w:name w:val="reload-cod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
    <w:name w:val="reply"/>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
    <w:name w:val="ic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out">
    <w:name w:val="logou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lnk">
    <w:name w:val="login-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gister-lnk">
    <w:name w:val="register-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ort">
    <w:name w:val="repor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rol">
    <w:name w:val="contr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ow">
    <w:name w:val="sh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
    <w:name w:val="v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ead">
    <w:name w:val="hea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tem">
    <w:name w:val="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tem-hide">
    <w:name w:val="item-hid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
    <w:name w:val="bt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
    <w:name w:val="msg-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mblogin">
    <w:name w:val="rmb_log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
    <w:name w:val="ac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
    <w:name w:val="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fo">
    <w:name w:val="inf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cont">
    <w:name w:val="ds_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title">
    <w:name w:val="ds_tit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
    <w:name w:val="dsl_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dsfl5">
    <w:name w:val="bds_f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dsbuzz">
    <w:name w:val="bds_buzz"/>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dszx">
    <w:name w:val="bds_z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icon">
    <w:name w:val="bsplat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img">
    <w:name w:val="bsplatim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
    <w:name w:val="bsplatna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xinqrintro">
    <w:name w:val="weixin_qr_intr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ap14-logined">
    <w:name w:val="tap14-login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
    <w:name w:val="mood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d002">
    <w:name w:val="ad00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ad-toolkit-box">
    <w:name w:val="sinaad-toolkit-box"/>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dsmore">
    <w:name w:val="bds_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ssage">
    <w:name w:val="ac-icon-messag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
    <w:name w:val="ac-icon-a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
    <w:name w:val="ac-icon-do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
    <w:name w:val="ac-icon-bb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
    <w:name w:val="ac-icon-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
    <w:name w:val="ac-icon-mv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
    <w:name w:val="ac-icon-m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
    <w:name w:val="ac-icon-ar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
    <w:name w:val="ac-icon-ar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
    <w:name w:val="ac-log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ed">
    <w:name w:val="ac-login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essage">
    <w:name w:val="messag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
    <w:name w:val="ac-rg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
    <w:name w:val="msg-l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edlogin">
    <w:name w:val="needlog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velement">
    <w:name w:val="sv_elem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wipcheckcls">
    <w:name w:val="swip_check_cl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wipcheckicon">
    <w:name w:val="swip_check_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wipcheckbtmarow">
    <w:name w:val="swip_check_btmar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
    <w:name w:val="bshare-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
    <w:name w:val="log-link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tab">
    <w:name w:val="msg-tab"/>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1">
    <w:name w:val="bds_more1"/>
    <w:basedOn w:val="a0"/>
    <w:rsid w:val="00D3311F"/>
    <w:rPr>
      <w:rFonts w:ascii="宋体" w:eastAsia="宋体" w:hAnsi="宋体" w:hint="eastAsia"/>
      <w:vanish w:val="0"/>
      <w:webHidden w:val="0"/>
      <w:specVanish w:val="0"/>
    </w:rPr>
  </w:style>
  <w:style w:type="character" w:customStyle="1" w:styleId="bsharetext">
    <w:name w:val="bsharetext"/>
    <w:basedOn w:val="a0"/>
    <w:rsid w:val="00D3311F"/>
  </w:style>
  <w:style w:type="character" w:customStyle="1" w:styleId="selected1">
    <w:name w:val="selected1"/>
    <w:basedOn w:val="a0"/>
    <w:rsid w:val="00D3311F"/>
  </w:style>
  <w:style w:type="character" w:customStyle="1" w:styleId="qqloginlogo">
    <w:name w:val="qq_login_logo"/>
    <w:basedOn w:val="a0"/>
    <w:rsid w:val="00D3311F"/>
  </w:style>
  <w:style w:type="character" w:customStyle="1" w:styleId="cur">
    <w:name w:val="cur"/>
    <w:basedOn w:val="a0"/>
    <w:rsid w:val="00D3311F"/>
  </w:style>
  <w:style w:type="paragraph" w:customStyle="1" w:styleId="feed-card-tab1">
    <w:name w:val="feed-card-tab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
    <w:name w:val="feed-card-tab-tabi1"/>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2">
    <w:name w:val="feed-card-tab-tabi2"/>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
    <w:name w:val="feed-card-tab-tabi-selected1"/>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2">
    <w:name w:val="feed-card-tab-tabi-selected2"/>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1">
    <w:name w:val="prev1"/>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2">
    <w:name w:val="prev2"/>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
    <w:name w:val="done1"/>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1">
    <w:name w:val="next1"/>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2">
    <w:name w:val="done2"/>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2">
    <w:name w:val="next2"/>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1">
    <w:name w:val="feed-card-news-spliter1"/>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2">
    <w:name w:val="feed-card-news-spliter2"/>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
    <w:name w:val="img1"/>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
    <w:name w:val="img2"/>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3">
    <w:name w:val="img3"/>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1">
    <w:name w:val="feed-card-txt1"/>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1">
    <w:name w:val="pagebox_num_nonce1"/>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1">
    <w:name w:val="pagebox_pre_nolink1"/>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1">
    <w:name w:val="pagebox_next_nolink1"/>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1">
    <w:name w:val="feed-card-item1"/>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3">
    <w:name w:val="feed-card-tab-tabi3"/>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3">
    <w:name w:val="feed-card-tab-tabi-selected3"/>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3">
    <w:name w:val="done3"/>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1">
    <w:name w:val="feed-card-comment-close1"/>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
    <w:name w:val="name1"/>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1">
    <w:name w:val="c1"/>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1">
    <w:name w:val="feed-card-wb-ad-url1"/>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1">
    <w:name w:val="share_weimi1"/>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1">
    <w:name w:val="share_laiwang1"/>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1">
    <w:name w:val="weixin_qr_intro1"/>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1">
    <w:name w:val="clearit1"/>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1">
    <w:name w:val="gray1"/>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1">
    <w:name w:val="ti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1">
    <w:name w:val="trigger1"/>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1">
    <w:name w:val="trigger-activ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
    <w:name w:val="reply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1">
    <w:name w:val="reflash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1">
    <w:name w:val="a-l-clos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1">
    <w:name w:val="ic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1">
    <w:name w:val="arrow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1">
    <w:name w:val="clos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
    <w:name w:val="btn1"/>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
    <w:name w:val="btn2"/>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3">
    <w:name w:val="btn3"/>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4">
    <w:name w:val="btn4"/>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1">
    <w:name w:val="btn-red1"/>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
    <w:name w:val="btn-red2"/>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3">
    <w:name w:val="btn-red3"/>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4">
    <w:name w:val="btn-red4"/>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1">
    <w:name w:val="btn-gray1"/>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2">
    <w:name w:val="btn-gray2"/>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1">
    <w:name w:val="b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
    <w:name w:val="user1"/>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2">
    <w:name w:val="name2"/>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1">
    <w:name w:val="edito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1">
    <w:name w:val="inner1"/>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1">
    <w:name w:val="box1"/>
    <w:basedOn w:val="a"/>
    <w:rsid w:val="00D3311F"/>
    <w:pPr>
      <w:widowControl/>
      <w:spacing w:line="390" w:lineRule="atLeast"/>
      <w:jc w:val="left"/>
    </w:pPr>
    <w:rPr>
      <w:rFonts w:ascii="Microsoft Yahei" w:eastAsia="宋体" w:hAnsi="Microsoft Yahei" w:cs="宋体"/>
      <w:kern w:val="0"/>
      <w:szCs w:val="21"/>
    </w:rPr>
  </w:style>
  <w:style w:type="paragraph" w:customStyle="1" w:styleId="ft1">
    <w:name w:val="f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5">
    <w:name w:val="btn5"/>
    <w:basedOn w:val="a"/>
    <w:rsid w:val="00D3311F"/>
    <w:pPr>
      <w:widowControl/>
      <w:ind w:left="375"/>
      <w:jc w:val="left"/>
    </w:pPr>
    <w:rPr>
      <w:rFonts w:ascii="宋体" w:eastAsia="宋体" w:hAnsi="宋体" w:cs="宋体"/>
      <w:kern w:val="0"/>
      <w:sz w:val="24"/>
      <w:szCs w:val="24"/>
    </w:rPr>
  </w:style>
  <w:style w:type="paragraph" w:customStyle="1" w:styleId="name3">
    <w:name w:val="name3"/>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1">
    <w:name w:val="logout1"/>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1">
    <w:name w:val="login-lnk1"/>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1">
    <w:name w:val="register-lnk1"/>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1">
    <w:name w:val="report1"/>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1">
    <w:name w:val="control1"/>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1">
    <w:name w:val="sina-comment-txt-face1"/>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1">
    <w:name w:val="show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1">
    <w:name w:val="vo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2">
    <w:name w:val="reply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1">
    <w:name w:val="share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1">
    <w:name w:val="floor-wrap1"/>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1">
    <w:name w:val="flat-floor-wra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1">
    <w:name w:val="floor1"/>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1">
    <w:name w:val="floor-out1"/>
    <w:basedOn w:val="a"/>
    <w:rsid w:val="00D3311F"/>
    <w:pPr>
      <w:widowControl/>
      <w:spacing w:after="100" w:afterAutospacing="1"/>
      <w:jc w:val="left"/>
    </w:pPr>
    <w:rPr>
      <w:rFonts w:ascii="宋体" w:eastAsia="宋体" w:hAnsi="宋体" w:cs="宋体"/>
      <w:kern w:val="0"/>
      <w:sz w:val="24"/>
      <w:szCs w:val="24"/>
    </w:rPr>
  </w:style>
  <w:style w:type="paragraph" w:customStyle="1" w:styleId="head1">
    <w:name w:val="hea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
    <w:name w:val="action1"/>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1">
    <w:name w:val="reply-form-wra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1">
    <w:name w:val="reply-form-top1"/>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1">
    <w:name w:val="reply-form1"/>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1">
    <w:name w:val="reply-form-ti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
    <w:name w:val="h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
    <w:name w:val="us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2">
    <w:name w:val="edito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2">
    <w:name w:val="box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
    <w:name w:val="f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2">
    <w:name w:val="action2"/>
    <w:basedOn w:val="a"/>
    <w:rsid w:val="00D3311F"/>
    <w:pPr>
      <w:widowControl/>
      <w:jc w:val="left"/>
    </w:pPr>
    <w:rPr>
      <w:rFonts w:ascii="宋体" w:eastAsia="宋体" w:hAnsi="宋体" w:cs="宋体"/>
      <w:kern w:val="0"/>
      <w:sz w:val="24"/>
      <w:szCs w:val="24"/>
    </w:rPr>
  </w:style>
  <w:style w:type="paragraph" w:customStyle="1" w:styleId="loading1">
    <w:name w:val="loading1"/>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
    <w:name w:val="more1"/>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2">
    <w:name w:val="inner2"/>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1">
    <w:name w:val="txt1"/>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2">
    <w:name w:val="bd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3">
    <w:name w:val="ft3"/>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1">
    <w:name w:val="dialog-list-wrap1"/>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2">
    <w:name w:val="reply-form2"/>
    <w:basedOn w:val="a"/>
    <w:rsid w:val="00D3311F"/>
    <w:pPr>
      <w:widowControl/>
      <w:spacing w:after="150"/>
      <w:ind w:left="150" w:right="150"/>
      <w:jc w:val="left"/>
    </w:pPr>
    <w:rPr>
      <w:rFonts w:ascii="宋体" w:eastAsia="宋体" w:hAnsi="宋体" w:cs="宋体"/>
      <w:kern w:val="0"/>
      <w:sz w:val="24"/>
      <w:szCs w:val="24"/>
    </w:rPr>
  </w:style>
  <w:style w:type="paragraph" w:customStyle="1" w:styleId="item1">
    <w:name w:val="item1"/>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2">
    <w:name w:val="item2"/>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1">
    <w:name w:val="dialog-list-hd1"/>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1">
    <w:name w:val="dialog-list-ft1"/>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2">
    <w:name w:val="more2"/>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1">
    <w:name w:val="dialog-list1"/>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3">
    <w:name w:val="item3"/>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1">
    <w:name w:val="item-hide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2">
    <w:name w:val="item-hid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2">
    <w:name w:val="dialog-list-hd2"/>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2">
    <w:name w:val="head2"/>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1">
    <w:name w:val="cont1"/>
    <w:basedOn w:val="a"/>
    <w:rsid w:val="00D3311F"/>
    <w:pPr>
      <w:widowControl/>
      <w:ind w:right="300"/>
      <w:jc w:val="left"/>
    </w:pPr>
    <w:rPr>
      <w:rFonts w:ascii="宋体" w:eastAsia="宋体" w:hAnsi="宋体" w:cs="宋体"/>
      <w:kern w:val="0"/>
      <w:sz w:val="24"/>
      <w:szCs w:val="24"/>
    </w:rPr>
  </w:style>
  <w:style w:type="paragraph" w:customStyle="1" w:styleId="all-loading1">
    <w:name w:val="all-loadi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1">
    <w:name w:val="hot-loadi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1">
    <w:name w:val="latest-loadi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3">
    <w:name w:val="more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
    <w:name w:val="hot-wrap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1">
    <w:name w:val="latest-wrap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2">
    <w:name w:val="hot-wr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2">
    <w:name w:val="latest-wr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
    <w:name w:val="btns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2">
    <w:name w:val="btn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1">
    <w:name w:val="floor-hack1"/>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1">
    <w:name w:val="lnk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3">
    <w:name w:val="btns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
    <w:name w:val="login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2">
    <w:name w:val="log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
    <w:name w:val="user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4">
    <w:name w:val="us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
    <w:name w:val="us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6">
    <w:name w:val="us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1">
    <w:name w:val="user-default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2">
    <w:name w:val="user-defaul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1">
    <w:name w:val="weibo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2">
    <w:name w:val="share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2">
    <w:name w:val="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
    <w:name w:val="sina-top-bar-nav-guide1"/>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1">
    <w:name w:val="sina-top-bar-nav-mlnk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1">
    <w:name w:val="sina-top-bar-nav-more1"/>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2">
    <w:name w:val="sina-top-bar-nav-guide2"/>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1">
    <w:name w:val="sina-top-bar-nav-other1"/>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3">
    <w:name w:val="sina-top-bar-nav-guide3"/>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1">
    <w:name w:val="sina-top-bar-nav-fir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2">
    <w:name w:val="sina-top-bar-nav-mln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1">
    <w:name w:val="sina-top-bar-nav-slnk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1">
    <w:name w:val="sina-top-bar-user-tip1"/>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1">
    <w:name w:val="ac-icon1"/>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1">
    <w:name w:val="ac-icon-messag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1">
    <w:name w:val="ac-icon-a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1">
    <w:name w:val="ac-icon-do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1">
    <w:name w:val="ac-icon-bb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1">
    <w:name w:val="ac-icon-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1">
    <w:name w:val="ac-icon-mvi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1">
    <w:name w:val="ac-icon-men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1">
    <w:name w:val="ac-icon-ar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1">
    <w:name w:val="ac-icon-ar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1">
    <w:name w:val="ac-log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
    <w:name w:val="ac-login-cn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1">
    <w:name w:val="thumb1"/>
    <w:basedOn w:val="a"/>
    <w:rsid w:val="00D3311F"/>
    <w:pPr>
      <w:widowControl/>
      <w:spacing w:before="180"/>
      <w:ind w:left="195"/>
      <w:jc w:val="left"/>
    </w:pPr>
    <w:rPr>
      <w:rFonts w:ascii="宋体" w:eastAsia="宋体" w:hAnsi="宋体" w:cs="宋体"/>
      <w:kern w:val="0"/>
      <w:sz w:val="24"/>
      <w:szCs w:val="24"/>
    </w:rPr>
  </w:style>
  <w:style w:type="paragraph" w:customStyle="1" w:styleId="thumb2">
    <w:name w:val="thu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1">
    <w:name w:val="log-links1"/>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1">
    <w:name w:val="ac-nl1"/>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1">
    <w:name w:val="ac-logine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2">
    <w:name w:val="ac-login-cn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
    <w:name w:val="active1"/>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1">
    <w:name w:val="ac-dropdown1"/>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1">
    <w:name w:val="messag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1">
    <w:name w:val="ac-rg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
    <w:name w:val="msg-link1"/>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2">
    <w:name w:val="msg-link2"/>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3">
    <w:name w:val="msg-link3"/>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2">
    <w:name w:val="active2"/>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1">
    <w:name w:val="msg-dropdown1"/>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1">
    <w:name w:val="msg-ta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1">
    <w:name w:val="msg-l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2">
    <w:name w:val="ac-icon2"/>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1">
    <w:name w:val="needlogin1"/>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1">
    <w:name w:val="css_chec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3">
    <w:name w:val="active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3">
    <w:name w:val="ac-login-cnt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1">
    <w:name w:val="feed-title1"/>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1">
    <w:name w:val="sina-comment-wrap1"/>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2">
    <w:name w:val="bds_more2"/>
    <w:basedOn w:val="a0"/>
    <w:rsid w:val="00D3311F"/>
    <w:rPr>
      <w:rFonts w:ascii="宋体" w:eastAsia="宋体" w:hAnsi="宋体" w:hint="eastAsia"/>
      <w:vanish w:val="0"/>
      <w:webHidden w:val="0"/>
      <w:color w:val="FE8503"/>
      <w:specVanish w:val="0"/>
    </w:rPr>
  </w:style>
  <w:style w:type="paragraph" w:customStyle="1" w:styleId="bread1">
    <w:name w:val="bread1"/>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1">
    <w:name w:val="bread-spliter1"/>
    <w:basedOn w:val="a"/>
    <w:rsid w:val="00D3311F"/>
    <w:pPr>
      <w:widowControl/>
      <w:ind w:left="75" w:right="75"/>
      <w:jc w:val="left"/>
    </w:pPr>
    <w:rPr>
      <w:rFonts w:ascii="宋体" w:eastAsia="宋体" w:hAnsi="宋体" w:cs="宋体"/>
      <w:kern w:val="0"/>
      <w:sz w:val="24"/>
      <w:szCs w:val="24"/>
    </w:rPr>
  </w:style>
  <w:style w:type="paragraph" w:customStyle="1" w:styleId="article-keywords1">
    <w:name w:val="article-keywords1"/>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2">
    <w:name w:val="article-keywords2"/>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1">
    <w:name w:val="img_descr1"/>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1">
    <w:name w:val="sv_elemen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1">
    <w:name w:val="abs_ic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1">
    <w:name w:val="abs_txt1"/>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1">
    <w:name w:val="twpic1"/>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1">
    <w:name w:val="other_menu011"/>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1">
    <w:name w:val="other_cont0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
    <w:name w:val="b_txt1"/>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2">
    <w:name w:val="b_txt2"/>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3">
    <w:name w:val="b_tx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
    <w:name w:val="mooditem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2">
    <w:name w:val="mooditem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1">
    <w:name w:val="page1"/>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1">
    <w:name w:val="cur1"/>
    <w:basedOn w:val="a0"/>
    <w:rsid w:val="00D3311F"/>
    <w:rPr>
      <w:b/>
      <w:bCs/>
      <w:color w:val="FFFFFF"/>
      <w:bdr w:val="single" w:sz="6" w:space="0" w:color="AAAAAA" w:frame="1"/>
      <w:shd w:val="clear" w:color="auto" w:fill="AAAAAA"/>
    </w:rPr>
  </w:style>
  <w:style w:type="paragraph" w:customStyle="1" w:styleId="bottom-border1">
    <w:name w:val="bottom-border1"/>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2">
    <w:name w:val="bottom-border2"/>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1">
    <w:name w:val="page-tool-i1"/>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1">
    <w:name w:val="page-tool-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
    <w:name w:val="lef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1">
    <w:name w:val="righ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
    <w:name w:val="comment-close1"/>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2">
    <w:name w:val="lef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2">
    <w:name w:val="comment-clos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
    <w:name w:val="comment-wra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
    <w:name w:val="comment-wrap-fixed1"/>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
    <w:name w:val="bottom-tool-fixed1"/>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2">
    <w:name w:val="page-tool-i2"/>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3">
    <w:name w:val="bottom-bord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1">
    <w:name w:val="side-tool1"/>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1">
    <w:name w:val="side-tool-smal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
    <w:name w:val="ic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2">
    <w:name w:val="ic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1">
    <w:name w:val="spliter1"/>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1">
    <w:name w:val="sina-top-bar-inner1"/>
    <w:basedOn w:val="a"/>
    <w:rsid w:val="00D3311F"/>
    <w:pPr>
      <w:widowControl/>
      <w:jc w:val="left"/>
    </w:pPr>
    <w:rPr>
      <w:rFonts w:ascii="宋体" w:eastAsia="宋体" w:hAnsi="宋体" w:cs="宋体"/>
      <w:kern w:val="0"/>
      <w:sz w:val="24"/>
      <w:szCs w:val="24"/>
    </w:rPr>
  </w:style>
  <w:style w:type="paragraph" w:customStyle="1" w:styleId="wrap-outer1">
    <w:name w:val="wrap-outer1"/>
    <w:basedOn w:val="a"/>
    <w:rsid w:val="00D3311F"/>
    <w:pPr>
      <w:widowControl/>
      <w:jc w:val="left"/>
    </w:pPr>
    <w:rPr>
      <w:rFonts w:ascii="宋体" w:eastAsia="宋体" w:hAnsi="宋体" w:cs="宋体"/>
      <w:kern w:val="0"/>
      <w:sz w:val="24"/>
      <w:szCs w:val="24"/>
    </w:rPr>
  </w:style>
  <w:style w:type="paragraph" w:customStyle="1" w:styleId="wrap-inner1">
    <w:name w:val="wrap-inner1"/>
    <w:basedOn w:val="a"/>
    <w:rsid w:val="00D3311F"/>
    <w:pPr>
      <w:widowControl/>
      <w:jc w:val="left"/>
    </w:pPr>
    <w:rPr>
      <w:rFonts w:ascii="宋体" w:eastAsia="宋体" w:hAnsi="宋体" w:cs="宋体"/>
      <w:kern w:val="0"/>
      <w:sz w:val="24"/>
      <w:szCs w:val="24"/>
    </w:rPr>
  </w:style>
  <w:style w:type="paragraph" w:customStyle="1" w:styleId="comment-wrap2">
    <w:name w:val="comment-wrap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3">
    <w:name w:val="lef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3">
    <w:name w:val="comment-clos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1">
    <w:name w:val="site-recommend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2">
    <w:name w:val="wrap-inner2"/>
    <w:basedOn w:val="a"/>
    <w:rsid w:val="00D3311F"/>
    <w:pPr>
      <w:widowControl/>
      <w:jc w:val="left"/>
    </w:pPr>
    <w:rPr>
      <w:rFonts w:ascii="宋体" w:eastAsia="宋体" w:hAnsi="宋体" w:cs="宋体"/>
      <w:kern w:val="0"/>
      <w:sz w:val="24"/>
      <w:szCs w:val="24"/>
    </w:rPr>
  </w:style>
  <w:style w:type="paragraph" w:customStyle="1" w:styleId="comment-wrap3">
    <w:name w:val="comment-wra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2">
    <w:name w:val="comment-wrap-fixed2"/>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2">
    <w:name w:val="bottom-tool-fixed2"/>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3">
    <w:name w:val="page-tool-i3"/>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1">
    <w:name w:val="desktop-side-tool1"/>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1">
    <w:name w:val="left-comment1"/>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3">
    <w:name w:val="bottom-tool-fixed3"/>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3">
    <w:name w:val="hea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2">
    <w:name w:val="cont2"/>
    <w:basedOn w:val="a"/>
    <w:rsid w:val="00D3311F"/>
    <w:pPr>
      <w:widowControl/>
      <w:ind w:left="825" w:right="300"/>
      <w:jc w:val="left"/>
    </w:pPr>
    <w:rPr>
      <w:rFonts w:ascii="宋体" w:eastAsia="宋体" w:hAnsi="宋体" w:cs="宋体"/>
      <w:kern w:val="0"/>
      <w:sz w:val="24"/>
      <w:szCs w:val="24"/>
    </w:rPr>
  </w:style>
  <w:style w:type="paragraph" w:customStyle="1" w:styleId="info1">
    <w:name w:val="info1"/>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2">
    <w:name w:val="txt2"/>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3">
    <w:name w:val="action3"/>
    <w:basedOn w:val="a"/>
    <w:rsid w:val="00D3311F"/>
    <w:pPr>
      <w:widowControl/>
      <w:spacing w:before="75" w:after="75"/>
      <w:ind w:left="-675"/>
      <w:jc w:val="left"/>
    </w:pPr>
    <w:rPr>
      <w:rFonts w:ascii="宋体" w:eastAsia="宋体" w:hAnsi="宋体" w:cs="宋体"/>
      <w:kern w:val="0"/>
      <w:sz w:val="24"/>
      <w:szCs w:val="24"/>
    </w:rPr>
  </w:style>
  <w:style w:type="paragraph" w:customStyle="1" w:styleId="editor3">
    <w:name w:val="edito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7">
    <w:name w:val="user7"/>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4">
    <w:name w:val="f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5">
    <w:name w:val="f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8">
    <w:name w:val="user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2">
    <w:name w:val="arrow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4">
    <w:name w:val="edito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2">
    <w:name w:val="hd2"/>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2">
    <w:name w:val="selected2"/>
    <w:basedOn w:val="a0"/>
    <w:rsid w:val="00D3311F"/>
    <w:rPr>
      <w:color w:val="010101"/>
      <w:sz w:val="21"/>
      <w:szCs w:val="21"/>
      <w:shd w:val="clear" w:color="auto" w:fill="FFFFFF"/>
    </w:rPr>
  </w:style>
  <w:style w:type="paragraph" w:customStyle="1" w:styleId="selected3">
    <w:name w:val="selected3"/>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1">
    <w:name w:val="zyconbl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1">
    <w:name w:val="newaddtit21"/>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4">
    <w:name w:val="selected4"/>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1">
    <w:name w:val="ds_cont1"/>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1">
    <w:name w:val="ds_titl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1">
    <w:name w:val="dsl_cont1"/>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5">
    <w:name w:val="selected5"/>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1">
    <w:name w:val="top-suggest-item1"/>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1">
    <w:name w:val="top-suggest-tip1"/>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1">
    <w:name w:val="top-suggest-more1"/>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1">
    <w:name w:val="top-suggest-mover1"/>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3">
    <w:name w:val="bds_more3"/>
    <w:basedOn w:val="a0"/>
    <w:rsid w:val="00D3311F"/>
    <w:rPr>
      <w:rFonts w:ascii="宋体" w:eastAsia="宋体" w:hAnsi="宋体" w:hint="eastAsia"/>
      <w:vanish w:val="0"/>
      <w:webHidden w:val="0"/>
      <w:specVanish w:val="0"/>
    </w:rPr>
  </w:style>
  <w:style w:type="character" w:customStyle="1" w:styleId="bdsmore4">
    <w:name w:val="bds_more4"/>
    <w:basedOn w:val="a0"/>
    <w:rsid w:val="00D3311F"/>
    <w:rPr>
      <w:rFonts w:ascii="宋体" w:eastAsia="宋体" w:hAnsi="宋体" w:hint="eastAsia"/>
      <w:vanish w:val="0"/>
      <w:webHidden w:val="0"/>
      <w:specVanish w:val="0"/>
    </w:rPr>
  </w:style>
  <w:style w:type="paragraph" w:customStyle="1" w:styleId="bdsfl51">
    <w:name w:val="bds_fl51"/>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1">
    <w:name w:val="bds_buzz1"/>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1">
    <w:name w:val="bds_zx1"/>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1">
    <w:name w:val="sina15-more1"/>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1">
    <w:name w:val="close_loginname1"/>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1">
    <w:name w:val="layerbox_left1"/>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1">
    <w:name w:val="disability_voice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1">
    <w:name w:val="association1"/>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1">
    <w:name w:val="login_recom_tips1"/>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1">
    <w:name w:val="rmb_login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3">
    <w:name w:val="thumb3"/>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1">
    <w:name w:val="hlp_cnt1"/>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1">
    <w:name w:val="swip_check_cls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1">
    <w:name w:val="swip_check_icon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1">
    <w:name w:val="swip_check_btmarow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2">
    <w:name w:val="close_loginname2"/>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2">
    <w:name w:val="disability_voice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1">
    <w:name w:val="note_item1"/>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1">
    <w:name w:val="current1"/>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1">
    <w:name w:val="login_error_tips1"/>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1">
    <w:name w:val="loginic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1">
    <w:name w:val="reload-code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1">
    <w:name w:val="chg_ac1"/>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1">
    <w:name w:val="qq_login_logo1"/>
    <w:basedOn w:val="a0"/>
    <w:rsid w:val="00D3311F"/>
  </w:style>
  <w:style w:type="paragraph" w:customStyle="1" w:styleId="bspopupawd1">
    <w:name w:val="bspopupawd1"/>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
    <w:name w:val="bspopupawd2"/>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
    <w:name w:val="bspopupawd3"/>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4">
    <w:name w:val="bspopupawd4"/>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1">
    <w:name w:val="bspromo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2">
    <w:name w:val="bspromo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1">
    <w:name w:val="rtw2-lt1"/>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1">
    <w:name w:val="rtw2-clos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1">
    <w:name w:val="rtw2-close-bt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1">
    <w:name w:val="rtw2-lt-sina1"/>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1">
    <w:name w:val="rtw2-in1"/>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1">
    <w:name w:val="rtw2-md1"/>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1">
    <w:name w:val="rtw2-md-title1"/>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1">
    <w:name w:val="rtw2-close-mor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1">
    <w:name w:val="bshare-more1"/>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1">
    <w:name w:val="bshare-115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1">
    <w:name w:val="bshare-139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1">
    <w:name w:val="bshare-9di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1">
    <w:name w:val="bshare-baiduca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1">
    <w:name w:val="bshare-baiduh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1">
    <w:name w:val="bshare-bgoogl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1">
    <w:name w:val="bshare-bsharesync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1">
    <w:name w:val="bshare-caim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1">
    <w:name w:val="bshare-cfo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1">
    <w:name w:val="bshare-chout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1">
    <w:name w:val="bshare-clipboar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1">
    <w:name w:val="bshare-cyolbb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1">
    <w:name w:val="bshare-cyzon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1">
    <w:name w:val="bshare-deliciou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1">
    <w:name w:val="bshare-dig24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1">
    <w:name w:val="bshare-dig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1">
    <w:name w:val="bshare-diglo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1">
    <w:name w:val="bshare-diig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1">
    <w:name w:val="bshare-doub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1">
    <w:name w:val="bshare-dream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1">
    <w:name w:val="bshare-duita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1">
    <w:name w:val="bshare-eastday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1">
    <w:name w:val="bshare-e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1">
    <w:name w:val="bshare-everno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1">
    <w:name w:val="bshare-faceboo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1">
    <w:name w:val="bshare-fanf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1">
    <w:name w:val="bshare-favori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1">
    <w:name w:val="bshare-feix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1">
    <w:name w:val="bshare-friendfee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1">
    <w:name w:val="bshare-fwis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1">
    <w:name w:val="bshare-ganni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1">
    <w:name w:val="bshare-g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1">
    <w:name w:val="bshare-gmw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1">
    <w:name w:val="bshare-gtransla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1">
    <w:name w:val="bshare-hemidem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1">
    <w:name w:val="bshare-hexun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1">
    <w:name w:val="bshare-huab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1">
    <w:name w:val="bshare-ifengk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1">
    <w:name w:val="bshare-ifeng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1">
    <w:name w:val="bshare-ifens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1">
    <w:name w:val="bshare-instapape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1">
    <w:name w:val="bshare-itieb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1">
    <w:name w:val="bshare-joinwish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1">
    <w:name w:val="bshare-kaixin00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1">
    <w:name w:val="bshare-laod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1">
    <w:name w:val="bshare-leih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1">
    <w:name w:val="bshare-lesh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1">
    <w:name w:val="bshare-linked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1">
    <w:name w:val="bshare-livespac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1">
    <w:name w:val="bshare-mal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1">
    <w:name w:val="bshare-masa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1">
    <w:name w:val="bshare-meilishu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1">
    <w:name w:val="bshare-mili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1">
    <w:name w:val="bshare-mister_wo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1">
    <w:name w:val="bshare-moguji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1">
    <w:name w:val="bshare-mopt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1">
    <w:name w:val="bshare-ms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1">
    <w:name w:val="bshare-myshar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1">
    <w:name w:val="bshare-myspac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1">
    <w:name w:val="bshare-netease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1">
    <w:name w:val="bshare-netvibe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1">
    <w:name w:val="bshare-people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1">
    <w:name w:val="bshare-pintere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1">
    <w:name w:val="bshare-poc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1">
    <w:name w:val="bshare-printe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1">
    <w:name w:val="bshare-printf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1">
    <w:name w:val="bshare-qq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1">
    <w:name w:val="bshare-qqshuqi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1">
    <w:name w:val="bshare-qqxiaoy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1">
    <w:name w:val="bshare-qzon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1">
    <w:name w:val="bshare-readitlate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1">
    <w:name w:val="bshare-reddi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1">
    <w:name w:val="bshare-red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1">
    <w:name w:val="bshare-renji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1">
    <w:name w:val="bshare-renmaik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1">
    <w:name w:val="bshare-renre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1">
    <w:name w:val="bshare-shouj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1">
    <w:name w:val="bshare-sinaminiblo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1">
    <w:name w:val="bshare-sinaqi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1">
    <w:name w:val="bshare-sinaviv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1">
    <w:name w:val="bshare-sohuba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1">
    <w:name w:val="bshare-sohuminiblo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1">
    <w:name w:val="bshare-south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1">
    <w:name w:val="bshare-stumbleup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1">
    <w:name w:val="bshare-szon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1">
    <w:name w:val="bshare-taojiangh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1">
    <w:name w:val="bshare-tiany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1">
    <w:name w:val="bshare-tongxu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1">
    <w:name w:val="bshare-tuit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1">
    <w:name w:val="bshare-tumbl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1">
    <w:name w:val="bshare-twitte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1">
    <w:name w:val="bshare-ush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1">
    <w:name w:val="bshare-waake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1">
    <w:name w:val="bshare-wealin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1">
    <w:name w:val="bshare-wosh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1">
    <w:name w:val="bshare-xiangu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1">
    <w:name w:val="bshare-xiaomeisn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1">
    <w:name w:val="bshare-xinmin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1">
    <w:name w:val="bshare-xy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1">
    <w:name w:val="bshare-yaolan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1">
    <w:name w:val="bshare-yije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1">
    <w:name w:val="bshare-youd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1">
    <w:name w:val="bshare-zjo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1">
    <w:name w:val="bshare-xinhua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1">
    <w:name w:val="bshare-sz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1">
    <w:name w:val="bshare-changsha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1">
    <w:name w:val="bshare-hefei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1">
    <w:name w:val="bshare-wansh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1">
    <w:name w:val="bshare-189shar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1">
    <w:name w:val="bshare-diandi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1">
    <w:name w:val="bshare-tianj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1">
    <w:name w:val="bshare-jip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1">
    <w:name w:val="bshare-chezhu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1">
    <w:name w:val="bshare-gplu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1">
    <w:name w:val="bshare-yidong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1">
    <w:name w:val="bshare-youdaono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1">
    <w:name w:val="bshare-jschin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1">
    <w:name w:val="bshare-mingd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1">
    <w:name w:val="bshare-jxc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1">
    <w:name w:val="bshare-qilek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1">
    <w:name w:val="bshare-sohuk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1">
    <w:name w:val="bshare-maikuno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1">
    <w:name w:val="bshare-lezhimar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1">
    <w:name w:val="bshare-189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1">
    <w:name w:val="bshare-w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1">
    <w:name w:val="bshare-gm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1">
    <w:name w:val="bshare-jian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1">
    <w:name w:val="bshare-qingbij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1">
    <w:name w:val="bshare-duank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1">
    <w:name w:val="bshare-qqim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1">
    <w:name w:val="bshare-kd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1">
    <w:name w:val="bshare-xueqi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1">
    <w:name w:val="bshare-weix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1">
    <w:name w:val="bshare-more-ic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1">
    <w:name w:val="bshare-share-count1"/>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1">
    <w:name w:val="bsplaticon1"/>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1">
    <w:name w:val="bsplatim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1">
    <w:name w:val="bsplatname1"/>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1">
    <w:name w:val="bspromom1"/>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5">
    <w:name w:val="bspopupawd5"/>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6">
    <w:name w:val="bspopupawd6"/>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ac-client-tl">
    <w:name w:val="ac-client-t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
    <w:name w:val="client-dropdow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
    <w:name w:val="ac-activ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client">
    <w:name w:val="ico-client"/>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5">
    <w:name w:val="bds_more5"/>
    <w:basedOn w:val="a0"/>
    <w:rsid w:val="00D3311F"/>
    <w:rPr>
      <w:rFonts w:ascii="宋体" w:eastAsia="宋体" w:hAnsi="宋体" w:hint="eastAsia"/>
      <w:vanish w:val="0"/>
      <w:webHidden w:val="0"/>
      <w:specVanish w:val="0"/>
    </w:rPr>
  </w:style>
  <w:style w:type="character" w:customStyle="1" w:styleId="selected6">
    <w:name w:val="selected6"/>
    <w:basedOn w:val="a0"/>
    <w:rsid w:val="00D3311F"/>
  </w:style>
  <w:style w:type="paragraph" w:customStyle="1" w:styleId="feed-card-tab2">
    <w:name w:val="feed-card-tab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4">
    <w:name w:val="feed-card-tab-tabi4"/>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5">
    <w:name w:val="feed-card-tab-tabi5"/>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4">
    <w:name w:val="feed-card-tab-tabi-selected4"/>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5">
    <w:name w:val="feed-card-tab-tabi-selected5"/>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3">
    <w:name w:val="prev3"/>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4">
    <w:name w:val="prev4"/>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4">
    <w:name w:val="done4"/>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3">
    <w:name w:val="next3"/>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5">
    <w:name w:val="done5"/>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4">
    <w:name w:val="next4"/>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3">
    <w:name w:val="feed-card-news-spliter3"/>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4">
    <w:name w:val="feed-card-news-spliter4"/>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4">
    <w:name w:val="img4"/>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5">
    <w:name w:val="img5"/>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6">
    <w:name w:val="img6"/>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2">
    <w:name w:val="feed-card-txt2"/>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2">
    <w:name w:val="pagebox_num_nonce2"/>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2">
    <w:name w:val="pagebox_pre_nolink2"/>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2">
    <w:name w:val="pagebox_next_nolink2"/>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2">
    <w:name w:val="feed-card-item2"/>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6">
    <w:name w:val="feed-card-tab-tabi6"/>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6">
    <w:name w:val="feed-card-tab-tabi-selected6"/>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6">
    <w:name w:val="done6"/>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2">
    <w:name w:val="feed-card-comment-close2"/>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4">
    <w:name w:val="name4"/>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2">
    <w:name w:val="c2"/>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2">
    <w:name w:val="feed-card-wb-ad-url2"/>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2">
    <w:name w:val="share_weimi2"/>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2">
    <w:name w:val="share_laiwang2"/>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2">
    <w:name w:val="weixin_qr_intro2"/>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2">
    <w:name w:val="clearit2"/>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2">
    <w:name w:val="gray2"/>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2">
    <w:name w:val="ti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2">
    <w:name w:val="trigger2"/>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2">
    <w:name w:val="trigger-activ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3">
    <w:name w:val="reply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2">
    <w:name w:val="reflash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2">
    <w:name w:val="a-l-clos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2">
    <w:name w:val="ic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3">
    <w:name w:val="arrow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2">
    <w:name w:val="clos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6">
    <w:name w:val="btn6"/>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7">
    <w:name w:val="btn7"/>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8">
    <w:name w:val="btn8"/>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9">
    <w:name w:val="btn9"/>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5">
    <w:name w:val="btn-red5"/>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6">
    <w:name w:val="btn-red6"/>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7">
    <w:name w:val="btn-red7"/>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8">
    <w:name w:val="btn-red8"/>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3">
    <w:name w:val="btn-gray3"/>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4">
    <w:name w:val="btn-gray4"/>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3">
    <w:name w:val="b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9">
    <w:name w:val="user9"/>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5">
    <w:name w:val="name5"/>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5">
    <w:name w:val="edito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3">
    <w:name w:val="inner3"/>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3">
    <w:name w:val="box3"/>
    <w:basedOn w:val="a"/>
    <w:rsid w:val="00D3311F"/>
    <w:pPr>
      <w:widowControl/>
      <w:spacing w:line="390" w:lineRule="atLeast"/>
      <w:jc w:val="left"/>
    </w:pPr>
    <w:rPr>
      <w:rFonts w:ascii="Microsoft Yahei" w:eastAsia="宋体" w:hAnsi="Microsoft Yahei" w:cs="宋体"/>
      <w:kern w:val="0"/>
      <w:szCs w:val="21"/>
    </w:rPr>
  </w:style>
  <w:style w:type="paragraph" w:customStyle="1" w:styleId="ft6">
    <w:name w:val="f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0">
    <w:name w:val="btn10"/>
    <w:basedOn w:val="a"/>
    <w:rsid w:val="00D3311F"/>
    <w:pPr>
      <w:widowControl/>
      <w:ind w:left="375"/>
      <w:jc w:val="left"/>
    </w:pPr>
    <w:rPr>
      <w:rFonts w:ascii="宋体" w:eastAsia="宋体" w:hAnsi="宋体" w:cs="宋体"/>
      <w:kern w:val="0"/>
      <w:sz w:val="24"/>
      <w:szCs w:val="24"/>
    </w:rPr>
  </w:style>
  <w:style w:type="paragraph" w:customStyle="1" w:styleId="name6">
    <w:name w:val="name6"/>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2">
    <w:name w:val="logout2"/>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2">
    <w:name w:val="login-lnk2"/>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2">
    <w:name w:val="register-lnk2"/>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2">
    <w:name w:val="report2"/>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2">
    <w:name w:val="control2"/>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2">
    <w:name w:val="sina-comment-txt-face2"/>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2">
    <w:name w:val="show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2">
    <w:name w:val="vo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4">
    <w:name w:val="reply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3">
    <w:name w:val="share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2">
    <w:name w:val="floor-wrap2"/>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2">
    <w:name w:val="flat-floor-wr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2">
    <w:name w:val="floor2"/>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2">
    <w:name w:val="floor-out2"/>
    <w:basedOn w:val="a"/>
    <w:rsid w:val="00D3311F"/>
    <w:pPr>
      <w:widowControl/>
      <w:spacing w:after="100" w:afterAutospacing="1"/>
      <w:jc w:val="left"/>
    </w:pPr>
    <w:rPr>
      <w:rFonts w:ascii="宋体" w:eastAsia="宋体" w:hAnsi="宋体" w:cs="宋体"/>
      <w:kern w:val="0"/>
      <w:sz w:val="24"/>
      <w:szCs w:val="24"/>
    </w:rPr>
  </w:style>
  <w:style w:type="paragraph" w:customStyle="1" w:styleId="head4">
    <w:name w:val="hea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4">
    <w:name w:val="action4"/>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2">
    <w:name w:val="reply-form-wr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2">
    <w:name w:val="reply-form-top2"/>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3">
    <w:name w:val="reply-form3"/>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2">
    <w:name w:val="reply-form-ti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3">
    <w:name w:val="h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0">
    <w:name w:val="user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6">
    <w:name w:val="edito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4">
    <w:name w:val="box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7">
    <w:name w:val="f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5">
    <w:name w:val="action5"/>
    <w:basedOn w:val="a"/>
    <w:rsid w:val="00D3311F"/>
    <w:pPr>
      <w:widowControl/>
      <w:jc w:val="left"/>
    </w:pPr>
    <w:rPr>
      <w:rFonts w:ascii="宋体" w:eastAsia="宋体" w:hAnsi="宋体" w:cs="宋体"/>
      <w:kern w:val="0"/>
      <w:sz w:val="24"/>
      <w:szCs w:val="24"/>
    </w:rPr>
  </w:style>
  <w:style w:type="paragraph" w:customStyle="1" w:styleId="loading2">
    <w:name w:val="loading2"/>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4">
    <w:name w:val="more4"/>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4">
    <w:name w:val="inner4"/>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3">
    <w:name w:val="txt3"/>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4">
    <w:name w:val="bd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8">
    <w:name w:val="ft8"/>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2">
    <w:name w:val="dialog-list-wrap2"/>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4">
    <w:name w:val="reply-form4"/>
    <w:basedOn w:val="a"/>
    <w:rsid w:val="00D3311F"/>
    <w:pPr>
      <w:widowControl/>
      <w:spacing w:after="150"/>
      <w:ind w:left="150" w:right="150"/>
      <w:jc w:val="left"/>
    </w:pPr>
    <w:rPr>
      <w:rFonts w:ascii="宋体" w:eastAsia="宋体" w:hAnsi="宋体" w:cs="宋体"/>
      <w:kern w:val="0"/>
      <w:sz w:val="24"/>
      <w:szCs w:val="24"/>
    </w:rPr>
  </w:style>
  <w:style w:type="paragraph" w:customStyle="1" w:styleId="item4">
    <w:name w:val="item4"/>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5">
    <w:name w:val="item5"/>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3">
    <w:name w:val="dialog-list-hd3"/>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2">
    <w:name w:val="dialog-list-ft2"/>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5">
    <w:name w:val="more5"/>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2">
    <w:name w:val="dialog-list2"/>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6">
    <w:name w:val="item6"/>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3">
    <w:name w:val="item-hide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4">
    <w:name w:val="item-hid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4">
    <w:name w:val="dialog-list-hd4"/>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5">
    <w:name w:val="head5"/>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3">
    <w:name w:val="cont3"/>
    <w:basedOn w:val="a"/>
    <w:rsid w:val="00D3311F"/>
    <w:pPr>
      <w:widowControl/>
      <w:ind w:right="300"/>
      <w:jc w:val="left"/>
    </w:pPr>
    <w:rPr>
      <w:rFonts w:ascii="宋体" w:eastAsia="宋体" w:hAnsi="宋体" w:cs="宋体"/>
      <w:kern w:val="0"/>
      <w:sz w:val="24"/>
      <w:szCs w:val="24"/>
    </w:rPr>
  </w:style>
  <w:style w:type="paragraph" w:customStyle="1" w:styleId="all-loading2">
    <w:name w:val="all-loadi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2">
    <w:name w:val="hot-loadi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2">
    <w:name w:val="latest-loadi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6">
    <w:name w:val="more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3">
    <w:name w:val="hot-wrap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3">
    <w:name w:val="latest-wrap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4">
    <w:name w:val="hot-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4">
    <w:name w:val="latest-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4">
    <w:name w:val="btns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5">
    <w:name w:val="btn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2">
    <w:name w:val="floor-hack2"/>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2">
    <w:name w:val="lnk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6">
    <w:name w:val="btns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3">
    <w:name w:val="login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4">
    <w:name w:val="log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1">
    <w:name w:val="user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12">
    <w:name w:val="user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3">
    <w:name w:val="user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4">
    <w:name w:val="user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3">
    <w:name w:val="user-default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4">
    <w:name w:val="user-defaul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3">
    <w:name w:val="weibo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4">
    <w:name w:val="share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4">
    <w:name w:val="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4">
    <w:name w:val="sina-top-bar-nav-guide4"/>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3">
    <w:name w:val="sina-top-bar-nav-mlnk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2">
    <w:name w:val="sina-top-bar-nav-more2"/>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5">
    <w:name w:val="sina-top-bar-nav-guide5"/>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2">
    <w:name w:val="sina-top-bar-nav-other2"/>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6">
    <w:name w:val="sina-top-bar-nav-guide6"/>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2">
    <w:name w:val="sina-top-bar-nav-fir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4">
    <w:name w:val="sina-top-bar-nav-mln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2">
    <w:name w:val="sina-top-bar-nav-slnk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2">
    <w:name w:val="sina-top-bar-user-tip2"/>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3">
    <w:name w:val="ac-icon3"/>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2">
    <w:name w:val="ac-icon-messag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2">
    <w:name w:val="ac-icon-a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2">
    <w:name w:val="ac-icon-do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2">
    <w:name w:val="ac-icon-bb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2">
    <w:name w:val="ac-icon-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2">
    <w:name w:val="ac-icon-mvi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2">
    <w:name w:val="ac-icon-men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2">
    <w:name w:val="ac-icon-ar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2">
    <w:name w:val="ac-icon-ard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2">
    <w:name w:val="ac-log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4">
    <w:name w:val="ac-login-cn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4">
    <w:name w:val="thumb4"/>
    <w:basedOn w:val="a"/>
    <w:rsid w:val="00D3311F"/>
    <w:pPr>
      <w:widowControl/>
      <w:spacing w:before="180"/>
      <w:ind w:left="195"/>
      <w:jc w:val="left"/>
    </w:pPr>
    <w:rPr>
      <w:rFonts w:ascii="宋体" w:eastAsia="宋体" w:hAnsi="宋体" w:cs="宋体"/>
      <w:kern w:val="0"/>
      <w:sz w:val="24"/>
      <w:szCs w:val="24"/>
    </w:rPr>
  </w:style>
  <w:style w:type="paragraph" w:customStyle="1" w:styleId="thumb5">
    <w:name w:val="thu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2">
    <w:name w:val="log-links2"/>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2">
    <w:name w:val="ac-nl2"/>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2">
    <w:name w:val="ac-logined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5">
    <w:name w:val="ac-login-cn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4">
    <w:name w:val="active4"/>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2">
    <w:name w:val="ac-dropdown2"/>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2">
    <w:name w:val="messag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2">
    <w:name w:val="ac-rg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4">
    <w:name w:val="msg-link4"/>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5">
    <w:name w:val="msg-link5"/>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6">
    <w:name w:val="msg-link6"/>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5">
    <w:name w:val="active5"/>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2">
    <w:name w:val="msg-dropdown2"/>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2">
    <w:name w:val="msg-ta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2">
    <w:name w:val="msg-l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4">
    <w:name w:val="ac-icon4"/>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2">
    <w:name w:val="needlogin2"/>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2">
    <w:name w:val="css_chec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6">
    <w:name w:val="active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6">
    <w:name w:val="ac-login-cnt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2">
    <w:name w:val="feed-title2"/>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2">
    <w:name w:val="sina-comment-wrap2"/>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6">
    <w:name w:val="bds_more6"/>
    <w:basedOn w:val="a0"/>
    <w:rsid w:val="00D3311F"/>
    <w:rPr>
      <w:rFonts w:ascii="宋体" w:eastAsia="宋体" w:hAnsi="宋体" w:hint="eastAsia"/>
      <w:vanish w:val="0"/>
      <w:webHidden w:val="0"/>
      <w:color w:val="FE8503"/>
      <w:specVanish w:val="0"/>
    </w:rPr>
  </w:style>
  <w:style w:type="paragraph" w:customStyle="1" w:styleId="bread2">
    <w:name w:val="bread2"/>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2">
    <w:name w:val="bread-spliter2"/>
    <w:basedOn w:val="a"/>
    <w:rsid w:val="00D3311F"/>
    <w:pPr>
      <w:widowControl/>
      <w:ind w:left="75" w:right="75"/>
      <w:jc w:val="left"/>
    </w:pPr>
    <w:rPr>
      <w:rFonts w:ascii="宋体" w:eastAsia="宋体" w:hAnsi="宋体" w:cs="宋体"/>
      <w:kern w:val="0"/>
      <w:sz w:val="24"/>
      <w:szCs w:val="24"/>
    </w:rPr>
  </w:style>
  <w:style w:type="paragraph" w:customStyle="1" w:styleId="article-keywords3">
    <w:name w:val="article-keywords3"/>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4">
    <w:name w:val="article-keywords4"/>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2">
    <w:name w:val="img_descr2"/>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2">
    <w:name w:val="sv_elemen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2">
    <w:name w:val="abs_ic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2">
    <w:name w:val="abs_txt2"/>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2">
    <w:name w:val="twpic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2">
    <w:name w:val="other_menu012"/>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2">
    <w:name w:val="other_cont0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4">
    <w:name w:val="b_txt4"/>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5">
    <w:name w:val="b_txt5"/>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6">
    <w:name w:val="b_tx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3">
    <w:name w:val="mooditem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4">
    <w:name w:val="mooditem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2">
    <w:name w:val="page2"/>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2">
    <w:name w:val="cur2"/>
    <w:basedOn w:val="a0"/>
    <w:rsid w:val="00D3311F"/>
    <w:rPr>
      <w:b/>
      <w:bCs/>
      <w:color w:val="FFFFFF"/>
      <w:bdr w:val="single" w:sz="6" w:space="0" w:color="AAAAAA" w:frame="1"/>
      <w:shd w:val="clear" w:color="auto" w:fill="AAAAAA"/>
    </w:rPr>
  </w:style>
  <w:style w:type="paragraph" w:customStyle="1" w:styleId="bottom-border4">
    <w:name w:val="bottom-border4"/>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5">
    <w:name w:val="bottom-border5"/>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4">
    <w:name w:val="page-tool-i4"/>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2">
    <w:name w:val="page-tool-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4">
    <w:name w:val="lef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2">
    <w:name w:val="righ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4">
    <w:name w:val="comment-close4"/>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5">
    <w:name w:val="lef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5">
    <w:name w:val="comment-clos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4">
    <w:name w:val="comment-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3">
    <w:name w:val="comment-wrap-fixed3"/>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4">
    <w:name w:val="bottom-tool-fixed4"/>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5">
    <w:name w:val="page-tool-i5"/>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6">
    <w:name w:val="bottom-bord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2">
    <w:name w:val="side-tool2"/>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2">
    <w:name w:val="side-tool-smal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3">
    <w:name w:val="ic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4">
    <w:name w:val="ic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2">
    <w:name w:val="spliter2"/>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2">
    <w:name w:val="sina-top-bar-inner2"/>
    <w:basedOn w:val="a"/>
    <w:rsid w:val="00D3311F"/>
    <w:pPr>
      <w:widowControl/>
      <w:jc w:val="left"/>
    </w:pPr>
    <w:rPr>
      <w:rFonts w:ascii="宋体" w:eastAsia="宋体" w:hAnsi="宋体" w:cs="宋体"/>
      <w:kern w:val="0"/>
      <w:sz w:val="24"/>
      <w:szCs w:val="24"/>
    </w:rPr>
  </w:style>
  <w:style w:type="paragraph" w:customStyle="1" w:styleId="wrap-outer2">
    <w:name w:val="wrap-outer2"/>
    <w:basedOn w:val="a"/>
    <w:rsid w:val="00D3311F"/>
    <w:pPr>
      <w:widowControl/>
      <w:jc w:val="left"/>
    </w:pPr>
    <w:rPr>
      <w:rFonts w:ascii="宋体" w:eastAsia="宋体" w:hAnsi="宋体" w:cs="宋体"/>
      <w:kern w:val="0"/>
      <w:sz w:val="24"/>
      <w:szCs w:val="24"/>
    </w:rPr>
  </w:style>
  <w:style w:type="paragraph" w:customStyle="1" w:styleId="wrap-inner3">
    <w:name w:val="wrap-inner3"/>
    <w:basedOn w:val="a"/>
    <w:rsid w:val="00D3311F"/>
    <w:pPr>
      <w:widowControl/>
      <w:jc w:val="left"/>
    </w:pPr>
    <w:rPr>
      <w:rFonts w:ascii="宋体" w:eastAsia="宋体" w:hAnsi="宋体" w:cs="宋体"/>
      <w:kern w:val="0"/>
      <w:sz w:val="24"/>
      <w:szCs w:val="24"/>
    </w:rPr>
  </w:style>
  <w:style w:type="paragraph" w:customStyle="1" w:styleId="comment-wrap5">
    <w:name w:val="comment-wrap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6">
    <w:name w:val="lef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6">
    <w:name w:val="comment-clos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2">
    <w:name w:val="site-recommend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4">
    <w:name w:val="wrap-inner4"/>
    <w:basedOn w:val="a"/>
    <w:rsid w:val="00D3311F"/>
    <w:pPr>
      <w:widowControl/>
      <w:jc w:val="left"/>
    </w:pPr>
    <w:rPr>
      <w:rFonts w:ascii="宋体" w:eastAsia="宋体" w:hAnsi="宋体" w:cs="宋体"/>
      <w:kern w:val="0"/>
      <w:sz w:val="24"/>
      <w:szCs w:val="24"/>
    </w:rPr>
  </w:style>
  <w:style w:type="paragraph" w:customStyle="1" w:styleId="comment-wrap6">
    <w:name w:val="comment-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4">
    <w:name w:val="comment-wrap-fixed4"/>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5">
    <w:name w:val="bottom-tool-fixed5"/>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6">
    <w:name w:val="page-tool-i6"/>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2">
    <w:name w:val="desktop-side-tool2"/>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2">
    <w:name w:val="left-comment2"/>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6">
    <w:name w:val="bottom-tool-fixed6"/>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6">
    <w:name w:val="hea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4">
    <w:name w:val="cont4"/>
    <w:basedOn w:val="a"/>
    <w:rsid w:val="00D3311F"/>
    <w:pPr>
      <w:widowControl/>
      <w:ind w:left="825" w:right="300"/>
      <w:jc w:val="left"/>
    </w:pPr>
    <w:rPr>
      <w:rFonts w:ascii="宋体" w:eastAsia="宋体" w:hAnsi="宋体" w:cs="宋体"/>
      <w:kern w:val="0"/>
      <w:sz w:val="24"/>
      <w:szCs w:val="24"/>
    </w:rPr>
  </w:style>
  <w:style w:type="paragraph" w:customStyle="1" w:styleId="info2">
    <w:name w:val="info2"/>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4">
    <w:name w:val="txt4"/>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6">
    <w:name w:val="action6"/>
    <w:basedOn w:val="a"/>
    <w:rsid w:val="00D3311F"/>
    <w:pPr>
      <w:widowControl/>
      <w:spacing w:before="75" w:after="75"/>
      <w:ind w:left="-675"/>
      <w:jc w:val="left"/>
    </w:pPr>
    <w:rPr>
      <w:rFonts w:ascii="宋体" w:eastAsia="宋体" w:hAnsi="宋体" w:cs="宋体"/>
      <w:kern w:val="0"/>
      <w:sz w:val="24"/>
      <w:szCs w:val="24"/>
    </w:rPr>
  </w:style>
  <w:style w:type="paragraph" w:customStyle="1" w:styleId="editor7">
    <w:name w:val="edito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5">
    <w:name w:val="user15"/>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9">
    <w:name w:val="ft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10">
    <w:name w:val="ft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6">
    <w:name w:val="user1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4">
    <w:name w:val="arrow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8">
    <w:name w:val="editor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4">
    <w:name w:val="hd4"/>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7">
    <w:name w:val="selected7"/>
    <w:basedOn w:val="a0"/>
    <w:rsid w:val="00D3311F"/>
    <w:rPr>
      <w:color w:val="010101"/>
      <w:sz w:val="21"/>
      <w:szCs w:val="21"/>
      <w:shd w:val="clear" w:color="auto" w:fill="FFFFFF"/>
    </w:rPr>
  </w:style>
  <w:style w:type="paragraph" w:customStyle="1" w:styleId="selected8">
    <w:name w:val="selected8"/>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2">
    <w:name w:val="zyconbl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2">
    <w:name w:val="newaddtit22"/>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9">
    <w:name w:val="selected9"/>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2">
    <w:name w:val="ds_cont2"/>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2">
    <w:name w:val="ds_titl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2">
    <w:name w:val="dsl_cont2"/>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10">
    <w:name w:val="selected10"/>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2">
    <w:name w:val="top-suggest-item2"/>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2">
    <w:name w:val="top-suggest-tip2"/>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2">
    <w:name w:val="top-suggest-more2"/>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2">
    <w:name w:val="top-suggest-mover2"/>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7">
    <w:name w:val="bds_more7"/>
    <w:basedOn w:val="a0"/>
    <w:rsid w:val="00D3311F"/>
    <w:rPr>
      <w:rFonts w:ascii="宋体" w:eastAsia="宋体" w:hAnsi="宋体" w:hint="eastAsia"/>
      <w:vanish w:val="0"/>
      <w:webHidden w:val="0"/>
      <w:specVanish w:val="0"/>
    </w:rPr>
  </w:style>
  <w:style w:type="character" w:customStyle="1" w:styleId="bdsmore8">
    <w:name w:val="bds_more8"/>
    <w:basedOn w:val="a0"/>
    <w:rsid w:val="00D3311F"/>
    <w:rPr>
      <w:rFonts w:ascii="宋体" w:eastAsia="宋体" w:hAnsi="宋体" w:hint="eastAsia"/>
      <w:vanish w:val="0"/>
      <w:webHidden w:val="0"/>
      <w:specVanish w:val="0"/>
    </w:rPr>
  </w:style>
  <w:style w:type="paragraph" w:customStyle="1" w:styleId="bdsfl52">
    <w:name w:val="bds_fl52"/>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2">
    <w:name w:val="bds_buzz2"/>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2">
    <w:name w:val="bds_zx2"/>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2">
    <w:name w:val="sina15-more2"/>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3">
    <w:name w:val="close_loginname3"/>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2">
    <w:name w:val="layerbox_left2"/>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3">
    <w:name w:val="disability_voice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2">
    <w:name w:val="association2"/>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2">
    <w:name w:val="login_recom_tips2"/>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2">
    <w:name w:val="rmb_login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6">
    <w:name w:val="thumb6"/>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2">
    <w:name w:val="hlp_cnt2"/>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2">
    <w:name w:val="swip_check_cls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2">
    <w:name w:val="swip_check_icon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2">
    <w:name w:val="swip_check_btmarow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4">
    <w:name w:val="close_loginname4"/>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4">
    <w:name w:val="disability_voice4"/>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2">
    <w:name w:val="note_item2"/>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2">
    <w:name w:val="current2"/>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2">
    <w:name w:val="login_error_tips2"/>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2">
    <w:name w:val="loginic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2">
    <w:name w:val="reload-code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2">
    <w:name w:val="chg_ac2"/>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2">
    <w:name w:val="qq_login_logo2"/>
    <w:basedOn w:val="a0"/>
    <w:rsid w:val="00D3311F"/>
  </w:style>
  <w:style w:type="paragraph" w:customStyle="1" w:styleId="bspopupawd7">
    <w:name w:val="bspopupawd7"/>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8">
    <w:name w:val="bspopupawd8"/>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9">
    <w:name w:val="bspopupawd9"/>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10">
    <w:name w:val="bspopupawd10"/>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3">
    <w:name w:val="bspromo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4">
    <w:name w:val="bspromo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2">
    <w:name w:val="rtw2-lt2"/>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2">
    <w:name w:val="rtw2-clos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2">
    <w:name w:val="rtw2-close-bt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2">
    <w:name w:val="rtw2-lt-sina2"/>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2">
    <w:name w:val="rtw2-in2"/>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2">
    <w:name w:val="rtw2-md2"/>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2">
    <w:name w:val="rtw2-md-title2"/>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2">
    <w:name w:val="rtw2-close-mor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2">
    <w:name w:val="bshare-more2"/>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2">
    <w:name w:val="bshare-115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2">
    <w:name w:val="bshare-139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2">
    <w:name w:val="bshare-9di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2">
    <w:name w:val="bshare-baiduca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2">
    <w:name w:val="bshare-baiduh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2">
    <w:name w:val="bshare-bgoogl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2">
    <w:name w:val="bshare-bsharesync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2">
    <w:name w:val="bshare-caim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2">
    <w:name w:val="bshare-cfo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2">
    <w:name w:val="bshare-chout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2">
    <w:name w:val="bshare-clipboard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2">
    <w:name w:val="bshare-cyolbb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2">
    <w:name w:val="bshare-cyzon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2">
    <w:name w:val="bshare-deliciou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2">
    <w:name w:val="bshare-dig24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2">
    <w:name w:val="bshare-dig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2">
    <w:name w:val="bshare-diglo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2">
    <w:name w:val="bshare-diig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2">
    <w:name w:val="bshare-doub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2">
    <w:name w:val="bshare-dream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2">
    <w:name w:val="bshare-duita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2">
    <w:name w:val="bshare-eastday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2">
    <w:name w:val="bshare-e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2">
    <w:name w:val="bshare-everno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2">
    <w:name w:val="bshare-faceboo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2">
    <w:name w:val="bshare-fanf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2">
    <w:name w:val="bshare-favori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2">
    <w:name w:val="bshare-feix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2">
    <w:name w:val="bshare-friendfeed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2">
    <w:name w:val="bshare-fwis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2">
    <w:name w:val="bshare-ganni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2">
    <w:name w:val="bshare-g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2">
    <w:name w:val="bshare-gmw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2">
    <w:name w:val="bshare-gtransla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2">
    <w:name w:val="bshare-hemidem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2">
    <w:name w:val="bshare-hexun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2">
    <w:name w:val="bshare-huab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2">
    <w:name w:val="bshare-ifengk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2">
    <w:name w:val="bshare-ifeng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2">
    <w:name w:val="bshare-ifens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2">
    <w:name w:val="bshare-instapap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2">
    <w:name w:val="bshare-itieb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2">
    <w:name w:val="bshare-joinwish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2">
    <w:name w:val="bshare-kaixin00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2">
    <w:name w:val="bshare-laod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2">
    <w:name w:val="bshare-leih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2">
    <w:name w:val="bshare-lesh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2">
    <w:name w:val="bshare-linked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2">
    <w:name w:val="bshare-livespac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2">
    <w:name w:val="bshare-mal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2">
    <w:name w:val="bshare-masa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2">
    <w:name w:val="bshare-meilishu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2">
    <w:name w:val="bshare-mili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2">
    <w:name w:val="bshare-mister_wo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2">
    <w:name w:val="bshare-moguji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2">
    <w:name w:val="bshare-mopt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2">
    <w:name w:val="bshare-ms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2">
    <w:name w:val="bshare-myshar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2">
    <w:name w:val="bshare-myspac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2">
    <w:name w:val="bshare-netease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2">
    <w:name w:val="bshare-netvibe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2">
    <w:name w:val="bshare-people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2">
    <w:name w:val="bshare-pintere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2">
    <w:name w:val="bshare-poc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2">
    <w:name w:val="bshare-print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2">
    <w:name w:val="bshare-printf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2">
    <w:name w:val="bshare-qq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2">
    <w:name w:val="bshare-qqshuqi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2">
    <w:name w:val="bshare-qqxiaoy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2">
    <w:name w:val="bshare-qzon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2">
    <w:name w:val="bshare-readitlat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2">
    <w:name w:val="bshare-reddi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2">
    <w:name w:val="bshare-red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2">
    <w:name w:val="bshare-renji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2">
    <w:name w:val="bshare-renmaik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2">
    <w:name w:val="bshare-renre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2">
    <w:name w:val="bshare-shouj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2">
    <w:name w:val="bshare-sinaminiblo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2">
    <w:name w:val="bshare-sinaqi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2">
    <w:name w:val="bshare-sinaviv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2">
    <w:name w:val="bshare-sohuba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2">
    <w:name w:val="bshare-sohuminiblo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2">
    <w:name w:val="bshare-south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2">
    <w:name w:val="bshare-stumbleup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2">
    <w:name w:val="bshare-szon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2">
    <w:name w:val="bshare-taojiangh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2">
    <w:name w:val="bshare-tiany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2">
    <w:name w:val="bshare-tongxu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2">
    <w:name w:val="bshare-tuit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2">
    <w:name w:val="bshare-tumbl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2">
    <w:name w:val="bshare-twitt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2">
    <w:name w:val="bshare-ush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2">
    <w:name w:val="bshare-waake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2">
    <w:name w:val="bshare-wealin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2">
    <w:name w:val="bshare-wosh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2">
    <w:name w:val="bshare-xiangu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2">
    <w:name w:val="bshare-xiaomeisn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2">
    <w:name w:val="bshare-xinmin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2">
    <w:name w:val="bshare-xy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2">
    <w:name w:val="bshare-yaolan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2">
    <w:name w:val="bshare-yije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2">
    <w:name w:val="bshare-youd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2">
    <w:name w:val="bshare-zjo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2">
    <w:name w:val="bshare-xinhua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2">
    <w:name w:val="bshare-sz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2">
    <w:name w:val="bshare-changsha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2">
    <w:name w:val="bshare-hefei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2">
    <w:name w:val="bshare-wansh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2">
    <w:name w:val="bshare-189shar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2">
    <w:name w:val="bshare-diandi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2">
    <w:name w:val="bshare-tianj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2">
    <w:name w:val="bshare-jip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2">
    <w:name w:val="bshare-chezhu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2">
    <w:name w:val="bshare-gplu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2">
    <w:name w:val="bshare-yidong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2">
    <w:name w:val="bshare-youdaono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2">
    <w:name w:val="bshare-jschin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2">
    <w:name w:val="bshare-mingd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2">
    <w:name w:val="bshare-jxc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2">
    <w:name w:val="bshare-qilek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2">
    <w:name w:val="bshare-sohuk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2">
    <w:name w:val="bshare-maikuno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2">
    <w:name w:val="bshare-lezhimar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2">
    <w:name w:val="bshare-189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2">
    <w:name w:val="bshare-w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2">
    <w:name w:val="bshare-gm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2">
    <w:name w:val="bshare-jian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2">
    <w:name w:val="bshare-qingbij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2">
    <w:name w:val="bshare-duank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2">
    <w:name w:val="bshare-qqim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2">
    <w:name w:val="bshare-kd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2">
    <w:name w:val="bshare-xueqi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2">
    <w:name w:val="bshare-weix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2">
    <w:name w:val="bshare-more-ic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2">
    <w:name w:val="bshare-share-count2"/>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2">
    <w:name w:val="bsplaticon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2">
    <w:name w:val="bsplatim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2">
    <w:name w:val="bsplatname2"/>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2">
    <w:name w:val="bspromom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11">
    <w:name w:val="bspopupawd11"/>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12">
    <w:name w:val="bspopupawd12"/>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1">
    <w:name w:val="ico-clien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1">
    <w:name w:val="ac-client-t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1">
    <w:name w:val="client-dropdow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1">
    <w:name w:val="ac-active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3">
    <w:name w:val="log-links3"/>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nav-ad">
    <w:name w:val="sina15-nav-ad"/>
    <w:basedOn w:val="a"/>
    <w:rsid w:val="00D3311F"/>
    <w:pPr>
      <w:widowControl/>
      <w:jc w:val="left"/>
    </w:pPr>
    <w:rPr>
      <w:rFonts w:ascii="宋体" w:eastAsia="宋体" w:hAnsi="宋体" w:cs="宋体"/>
      <w:kern w:val="0"/>
      <w:sz w:val="24"/>
      <w:szCs w:val="24"/>
    </w:rPr>
  </w:style>
  <w:style w:type="paragraph" w:customStyle="1" w:styleId="sina15-icon">
    <w:name w:val="sina15-icon"/>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ina15-icon-arrows-a">
    <w:name w:val="sina15-icon-arrows-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top-bar-wrap">
    <w:name w:val="sina15-top-bar-wrap"/>
    <w:basedOn w:val="a"/>
    <w:rsid w:val="00D3311F"/>
    <w:pPr>
      <w:widowControl/>
      <w:pBdr>
        <w:top w:val="single" w:sz="6" w:space="0" w:color="C7C7C7"/>
        <w:bottom w:val="single" w:sz="6" w:space="0" w:color="C7C7C7"/>
      </w:pBdr>
      <w:shd w:val="clear" w:color="auto" w:fill="FBFBFB"/>
      <w:spacing w:before="100" w:beforeAutospacing="1" w:after="100" w:afterAutospacing="1"/>
      <w:jc w:val="left"/>
    </w:pPr>
    <w:rPr>
      <w:rFonts w:ascii="Microsoft Yahei" w:eastAsia="宋体" w:hAnsi="Microsoft Yahei" w:cs="宋体"/>
      <w:kern w:val="0"/>
      <w:sz w:val="24"/>
      <w:szCs w:val="24"/>
    </w:rPr>
  </w:style>
  <w:style w:type="paragraph" w:customStyle="1" w:styleId="sina15-top-bar-inner">
    <w:name w:val="sina15-top-bar-inner"/>
    <w:basedOn w:val="a"/>
    <w:rsid w:val="00D3311F"/>
    <w:pPr>
      <w:widowControl/>
      <w:jc w:val="left"/>
    </w:pPr>
    <w:rPr>
      <w:rFonts w:ascii="宋体" w:eastAsia="宋体" w:hAnsi="宋体" w:cs="宋体"/>
      <w:kern w:val="0"/>
      <w:sz w:val="24"/>
      <w:szCs w:val="24"/>
    </w:rPr>
  </w:style>
  <w:style w:type="paragraph" w:customStyle="1" w:styleId="sina15-nav-list">
    <w:name w:val="sina15-nav-li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nav-others">
    <w:name w:val="sina15-nav-others"/>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vanish/>
      <w:kern w:val="0"/>
      <w:sz w:val="24"/>
      <w:szCs w:val="24"/>
    </w:rPr>
  </w:style>
  <w:style w:type="paragraph" w:customStyle="1" w:styleId="nav-list-4pad">
    <w:name w:val="nav-list-4pad"/>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nav-others-4pad">
    <w:name w:val="nav-others-4pad"/>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15-ico-client">
    <w:name w:val="sina15-ico-client"/>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ina15-client">
    <w:name w:val="sina15-client"/>
    <w:basedOn w:val="a"/>
    <w:rsid w:val="00D3311F"/>
    <w:pPr>
      <w:widowControl/>
      <w:spacing w:before="100" w:beforeAutospacing="1" w:after="100" w:afterAutospacing="1"/>
      <w:jc w:val="left"/>
    </w:pPr>
    <w:rPr>
      <w:rFonts w:ascii="宋体" w:eastAsia="宋体" w:hAnsi="宋体" w:cs="宋体"/>
      <w:kern w:val="0"/>
      <w:szCs w:val="21"/>
    </w:rPr>
  </w:style>
  <w:style w:type="paragraph" w:customStyle="1" w:styleId="sina15-client-tl">
    <w:name w:val="sina15-client-t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dropdown">
    <w:name w:val="sina15-dropdown"/>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vanish/>
      <w:kern w:val="0"/>
      <w:sz w:val="24"/>
      <w:szCs w:val="24"/>
    </w:rPr>
  </w:style>
  <w:style w:type="paragraph" w:customStyle="1" w:styleId="sina15-icon-mark">
    <w:name w:val="sina15-icon-mar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logo">
    <w:name w:val="sina15-icon-log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app">
    <w:name w:val="sina15-icon-ap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arrows-b">
    <w:name w:val="sina15-icon-arrows-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alert">
    <w:name w:val="sina15-icon-aler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oblique">
    <w:name w:val="sina15-icon-obliqu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
    <w:name w:val="sina15-icon-fil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
    <w:name w:val="sina15-icon-ticke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
    <w:name w:val="sina15-icon-dat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
    <w:name w:val="sina15-icon-m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search">
    <w:name w:val="sina15-icon-search"/>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bwfs">
    <w:name w:val="sina15-icon-bwf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relation-nav">
    <w:name w:val="sina15-relation-nav"/>
    <w:basedOn w:val="a"/>
    <w:rsid w:val="00D3311F"/>
    <w:pPr>
      <w:widowControl/>
      <w:spacing w:before="150" w:after="150"/>
      <w:jc w:val="left"/>
    </w:pPr>
    <w:rPr>
      <w:rFonts w:ascii="宋体" w:eastAsia="宋体" w:hAnsi="宋体" w:cs="宋体"/>
      <w:kern w:val="0"/>
      <w:sz w:val="20"/>
      <w:szCs w:val="20"/>
    </w:rPr>
  </w:style>
  <w:style w:type="paragraph" w:customStyle="1" w:styleId="sina15-relation-nav-hot">
    <w:name w:val="sina15-relation-nav-ho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logo">
    <w:name w:val="sina15-logo"/>
    <w:basedOn w:val="a"/>
    <w:rsid w:val="00D3311F"/>
    <w:pPr>
      <w:widowControl/>
      <w:spacing w:before="100" w:beforeAutospacing="1" w:after="100" w:afterAutospacing="1"/>
      <w:ind w:right="75"/>
      <w:jc w:val="left"/>
    </w:pPr>
    <w:rPr>
      <w:rFonts w:ascii="宋体" w:eastAsia="宋体" w:hAnsi="宋体" w:cs="宋体"/>
      <w:kern w:val="0"/>
      <w:sz w:val="24"/>
      <w:szCs w:val="24"/>
    </w:rPr>
  </w:style>
  <w:style w:type="paragraph" w:customStyle="1" w:styleId="sina15-links">
    <w:name w:val="sina15-link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search">
    <w:name w:val="sina15-search"/>
    <w:basedOn w:val="a"/>
    <w:rsid w:val="00D3311F"/>
    <w:pPr>
      <w:widowControl/>
      <w:shd w:val="clear" w:color="auto" w:fill="F6F6F6"/>
      <w:spacing w:before="60" w:after="100" w:afterAutospacing="1"/>
      <w:jc w:val="left"/>
    </w:pPr>
    <w:rPr>
      <w:rFonts w:ascii="宋体" w:eastAsia="宋体" w:hAnsi="宋体" w:cs="宋体"/>
      <w:kern w:val="0"/>
      <w:sz w:val="24"/>
      <w:szCs w:val="24"/>
    </w:rPr>
  </w:style>
  <w:style w:type="paragraph" w:customStyle="1" w:styleId="sina15-selectview">
    <w:name w:val="sina15-selectview"/>
    <w:basedOn w:val="a"/>
    <w:rsid w:val="00D3311F"/>
    <w:pPr>
      <w:widowControl/>
      <w:pBdr>
        <w:top w:val="single" w:sz="6" w:space="0" w:color="CCCCCC"/>
        <w:left w:val="single" w:sz="6" w:space="0" w:color="CCCCCC"/>
        <w:bottom w:val="single" w:sz="6" w:space="0" w:color="CCCCCC"/>
        <w:right w:val="single" w:sz="6" w:space="0" w:color="CCCCCC"/>
      </w:pBdr>
      <w:spacing w:before="100" w:beforeAutospacing="1" w:after="100" w:afterAutospacing="1"/>
      <w:jc w:val="left"/>
    </w:pPr>
    <w:rPr>
      <w:rFonts w:ascii="宋体" w:eastAsia="宋体" w:hAnsi="宋体" w:cs="宋体"/>
      <w:kern w:val="0"/>
      <w:sz w:val="24"/>
      <w:szCs w:val="24"/>
    </w:rPr>
  </w:style>
  <w:style w:type="paragraph" w:customStyle="1" w:styleId="sina15-select-list">
    <w:name w:val="sina15-select-list"/>
    <w:basedOn w:val="a"/>
    <w:rsid w:val="00D3311F"/>
    <w:pPr>
      <w:widowControl/>
      <w:pBdr>
        <w:left w:val="single" w:sz="6" w:space="0" w:color="CCCCCC"/>
        <w:bottom w:val="single" w:sz="6" w:space="0" w:color="CCCCCC"/>
        <w:right w:val="single" w:sz="6" w:space="0" w:color="CCCCCC"/>
      </w:pBdr>
      <w:shd w:val="clear" w:color="auto" w:fill="F6F6F6"/>
      <w:spacing w:before="100" w:beforeAutospacing="1" w:after="100" w:afterAutospacing="1"/>
      <w:jc w:val="left"/>
    </w:pPr>
    <w:rPr>
      <w:rFonts w:ascii="宋体" w:eastAsia="宋体" w:hAnsi="宋体" w:cs="宋体"/>
      <w:vanish/>
      <w:kern w:val="0"/>
      <w:sz w:val="24"/>
      <w:szCs w:val="24"/>
    </w:rPr>
  </w:style>
  <w:style w:type="paragraph" w:customStyle="1" w:styleId="sina15-submit">
    <w:name w:val="sina15-submit"/>
    <w:basedOn w:val="a"/>
    <w:rsid w:val="00D3311F"/>
    <w:pPr>
      <w:widowControl/>
      <w:shd w:val="clear" w:color="auto" w:fill="F6F6F6"/>
      <w:spacing w:before="100" w:beforeAutospacing="1" w:after="100" w:afterAutospacing="1"/>
      <w:jc w:val="left"/>
    </w:pPr>
    <w:rPr>
      <w:rFonts w:ascii="宋体" w:eastAsia="宋体" w:hAnsi="宋体" w:cs="宋体"/>
      <w:kern w:val="0"/>
      <w:sz w:val="24"/>
      <w:szCs w:val="24"/>
    </w:rPr>
  </w:style>
  <w:style w:type="paragraph" w:customStyle="1" w:styleId="sina15-search-wrap">
    <w:name w:val="sina15-search-wrap"/>
    <w:basedOn w:val="a"/>
    <w:rsid w:val="00D3311F"/>
    <w:pPr>
      <w:widowControl/>
      <w:pBdr>
        <w:left w:val="single" w:sz="6" w:space="0" w:color="C7C7C7"/>
        <w:bottom w:val="single" w:sz="6" w:space="0" w:color="C7C7C7"/>
        <w:right w:val="single" w:sz="6" w:space="0" w:color="C7C7C7"/>
      </w:pBdr>
      <w:shd w:val="clear" w:color="auto" w:fill="F6F6F6"/>
      <w:spacing w:before="100" w:beforeAutospacing="1" w:after="100" w:afterAutospacing="1"/>
      <w:jc w:val="left"/>
    </w:pPr>
    <w:rPr>
      <w:rFonts w:ascii="宋体" w:eastAsia="宋体" w:hAnsi="宋体" w:cs="宋体"/>
      <w:vanish/>
      <w:kern w:val="0"/>
      <w:sz w:val="24"/>
      <w:szCs w:val="24"/>
    </w:rPr>
  </w:style>
  <w:style w:type="paragraph" w:customStyle="1" w:styleId="sina15-channel-wrap">
    <w:name w:val="sina15-channel-wrap"/>
    <w:basedOn w:val="a"/>
    <w:rsid w:val="00D3311F"/>
    <w:pPr>
      <w:widowControl/>
      <w:shd w:val="clear" w:color="auto" w:fill="BE0900"/>
      <w:spacing w:before="100" w:beforeAutospacing="1" w:after="100" w:afterAutospacing="1"/>
      <w:jc w:val="left"/>
    </w:pPr>
    <w:rPr>
      <w:rFonts w:ascii="宋体" w:eastAsia="宋体" w:hAnsi="宋体" w:cs="宋体"/>
      <w:kern w:val="0"/>
      <w:sz w:val="24"/>
      <w:szCs w:val="24"/>
    </w:rPr>
  </w:style>
  <w:style w:type="paragraph" w:customStyle="1" w:styleId="sina15-channel-nav">
    <w:name w:val="sina15-channel-nav"/>
    <w:basedOn w:val="a"/>
    <w:rsid w:val="00D3311F"/>
    <w:pPr>
      <w:widowControl/>
      <w:jc w:val="left"/>
    </w:pPr>
    <w:rPr>
      <w:rFonts w:ascii="宋体" w:eastAsia="宋体" w:hAnsi="宋体" w:cs="宋体"/>
      <w:kern w:val="0"/>
      <w:sz w:val="24"/>
      <w:szCs w:val="24"/>
    </w:rPr>
  </w:style>
  <w:style w:type="paragraph" w:customStyle="1" w:styleId="sina15-hot">
    <w:name w:val="sina15-hot"/>
    <w:basedOn w:val="a"/>
    <w:rsid w:val="00D3311F"/>
    <w:pPr>
      <w:widowControl/>
      <w:pBdr>
        <w:bottom w:val="single" w:sz="6" w:space="0" w:color="D4D4D4"/>
      </w:pBdr>
      <w:spacing w:line="600" w:lineRule="atLeast"/>
      <w:jc w:val="left"/>
    </w:pPr>
    <w:rPr>
      <w:rFonts w:ascii="宋体" w:eastAsia="宋体" w:hAnsi="宋体" w:cs="宋体"/>
      <w:kern w:val="0"/>
      <w:szCs w:val="21"/>
    </w:rPr>
  </w:style>
  <w:style w:type="paragraph" w:customStyle="1" w:styleId="sina15-channel-subwrap">
    <w:name w:val="sina15-channel-subwrap"/>
    <w:basedOn w:val="a"/>
    <w:rsid w:val="00D3311F"/>
    <w:pPr>
      <w:widowControl/>
      <w:pBdr>
        <w:bottom w:val="single" w:sz="6" w:space="0" w:color="DFDFDF"/>
      </w:pBdr>
      <w:shd w:val="clear" w:color="auto" w:fill="F2F2F2"/>
      <w:spacing w:before="100" w:beforeAutospacing="1" w:after="100" w:afterAutospacing="1"/>
      <w:jc w:val="left"/>
    </w:pPr>
    <w:rPr>
      <w:rFonts w:ascii="宋体" w:eastAsia="宋体" w:hAnsi="宋体" w:cs="宋体"/>
      <w:vanish/>
      <w:kern w:val="0"/>
      <w:sz w:val="24"/>
      <w:szCs w:val="24"/>
    </w:rPr>
  </w:style>
  <w:style w:type="paragraph" w:customStyle="1" w:styleId="sina15-channer-relative">
    <w:name w:val="sina15-channer-relative"/>
    <w:basedOn w:val="a"/>
    <w:rsid w:val="00D3311F"/>
    <w:pPr>
      <w:widowControl/>
      <w:jc w:val="left"/>
    </w:pPr>
    <w:rPr>
      <w:rFonts w:ascii="宋体" w:eastAsia="宋体" w:hAnsi="宋体" w:cs="宋体"/>
      <w:kern w:val="0"/>
      <w:sz w:val="24"/>
      <w:szCs w:val="24"/>
    </w:rPr>
  </w:style>
  <w:style w:type="paragraph" w:customStyle="1" w:styleId="sina15-channel-subnav">
    <w:name w:val="sina15-channel-subnav"/>
    <w:basedOn w:val="a"/>
    <w:rsid w:val="00D3311F"/>
    <w:pPr>
      <w:widowControl/>
      <w:spacing w:before="100" w:beforeAutospacing="1" w:after="100" w:afterAutospacing="1"/>
      <w:jc w:val="left"/>
    </w:pPr>
    <w:rPr>
      <w:rFonts w:ascii="宋体" w:eastAsia="宋体" w:hAnsi="宋体" w:cs="宋体"/>
      <w:kern w:val="0"/>
      <w:szCs w:val="21"/>
    </w:rPr>
  </w:style>
  <w:style w:type="paragraph" w:customStyle="1" w:styleId="cur3">
    <w:name w:val="cu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nav-others-last">
    <w:name w:val="sina15-nav-others-la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cont">
    <w:name w:val="sina15-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efault">
    <w:name w:val="defaul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hot-title">
    <w:name w:val="sina15-hot-title"/>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9">
    <w:name w:val="bds_more9"/>
    <w:basedOn w:val="a0"/>
    <w:rsid w:val="00D3311F"/>
    <w:rPr>
      <w:rFonts w:ascii="宋体" w:eastAsia="宋体" w:hAnsi="宋体" w:hint="eastAsia"/>
      <w:vanish w:val="0"/>
      <w:webHidden w:val="0"/>
      <w:specVanish w:val="0"/>
    </w:rPr>
  </w:style>
  <w:style w:type="character" w:customStyle="1" w:styleId="selected11">
    <w:name w:val="selected11"/>
    <w:basedOn w:val="a0"/>
    <w:rsid w:val="00D3311F"/>
  </w:style>
  <w:style w:type="paragraph" w:customStyle="1" w:styleId="feed-card-tab3">
    <w:name w:val="feed-card-tab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7">
    <w:name w:val="feed-card-tab-tabi7"/>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8">
    <w:name w:val="feed-card-tab-tabi8"/>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7">
    <w:name w:val="feed-card-tab-tabi-selected7"/>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8">
    <w:name w:val="feed-card-tab-tabi-selected8"/>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5">
    <w:name w:val="prev5"/>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6">
    <w:name w:val="prev6"/>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7">
    <w:name w:val="done7"/>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5">
    <w:name w:val="next5"/>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8">
    <w:name w:val="done8"/>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6">
    <w:name w:val="next6"/>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5">
    <w:name w:val="feed-card-news-spliter5"/>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6">
    <w:name w:val="feed-card-news-spliter6"/>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7">
    <w:name w:val="img7"/>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8">
    <w:name w:val="img8"/>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9">
    <w:name w:val="img9"/>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3">
    <w:name w:val="feed-card-txt3"/>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3">
    <w:name w:val="pagebox_num_nonce3"/>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3">
    <w:name w:val="pagebox_pre_nolink3"/>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3">
    <w:name w:val="pagebox_next_nolink3"/>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3">
    <w:name w:val="feed-card-item3"/>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9">
    <w:name w:val="feed-card-tab-tabi9"/>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9">
    <w:name w:val="feed-card-tab-tabi-selected9"/>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9">
    <w:name w:val="done9"/>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3">
    <w:name w:val="feed-card-comment-close3"/>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7">
    <w:name w:val="name7"/>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3">
    <w:name w:val="c3"/>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3">
    <w:name w:val="feed-card-wb-ad-url3"/>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3">
    <w:name w:val="share_weimi3"/>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3">
    <w:name w:val="share_laiwang3"/>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3">
    <w:name w:val="weixin_qr_intro3"/>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3">
    <w:name w:val="clearit3"/>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3">
    <w:name w:val="gray3"/>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3">
    <w:name w:val="ti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3">
    <w:name w:val="trigger3"/>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3">
    <w:name w:val="trigger-activ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5">
    <w:name w:val="reply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3">
    <w:name w:val="reflash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3">
    <w:name w:val="a-l-clos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3">
    <w:name w:val="ic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5">
    <w:name w:val="arrow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3">
    <w:name w:val="clos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1">
    <w:name w:val="btn11"/>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12">
    <w:name w:val="btn12"/>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13">
    <w:name w:val="btn13"/>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14">
    <w:name w:val="btn14"/>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9">
    <w:name w:val="btn-red9"/>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0">
    <w:name w:val="btn-red10"/>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1">
    <w:name w:val="btn-red11"/>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2">
    <w:name w:val="btn-red12"/>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5">
    <w:name w:val="btn-gray5"/>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6">
    <w:name w:val="btn-gray6"/>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5">
    <w:name w:val="b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7">
    <w:name w:val="user17"/>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8">
    <w:name w:val="name8"/>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9">
    <w:name w:val="editor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5">
    <w:name w:val="inner5"/>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5">
    <w:name w:val="box5"/>
    <w:basedOn w:val="a"/>
    <w:rsid w:val="00D3311F"/>
    <w:pPr>
      <w:widowControl/>
      <w:spacing w:line="390" w:lineRule="atLeast"/>
      <w:jc w:val="left"/>
    </w:pPr>
    <w:rPr>
      <w:rFonts w:ascii="Microsoft Yahei" w:eastAsia="宋体" w:hAnsi="Microsoft Yahei" w:cs="宋体"/>
      <w:kern w:val="0"/>
      <w:szCs w:val="21"/>
    </w:rPr>
  </w:style>
  <w:style w:type="paragraph" w:customStyle="1" w:styleId="ft11">
    <w:name w:val="ft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5">
    <w:name w:val="btn15"/>
    <w:basedOn w:val="a"/>
    <w:rsid w:val="00D3311F"/>
    <w:pPr>
      <w:widowControl/>
      <w:ind w:left="375"/>
      <w:jc w:val="left"/>
    </w:pPr>
    <w:rPr>
      <w:rFonts w:ascii="宋体" w:eastAsia="宋体" w:hAnsi="宋体" w:cs="宋体"/>
      <w:kern w:val="0"/>
      <w:sz w:val="24"/>
      <w:szCs w:val="24"/>
    </w:rPr>
  </w:style>
  <w:style w:type="paragraph" w:customStyle="1" w:styleId="name9">
    <w:name w:val="name9"/>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3">
    <w:name w:val="logout3"/>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3">
    <w:name w:val="login-lnk3"/>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3">
    <w:name w:val="register-lnk3"/>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3">
    <w:name w:val="report3"/>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3">
    <w:name w:val="control3"/>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3">
    <w:name w:val="sina-comment-txt-face3"/>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3">
    <w:name w:val="show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3">
    <w:name w:val="vo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6">
    <w:name w:val="reply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5">
    <w:name w:val="share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3">
    <w:name w:val="floor-wrap3"/>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3">
    <w:name w:val="flat-floor-wra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3">
    <w:name w:val="floor3"/>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3">
    <w:name w:val="floor-out3"/>
    <w:basedOn w:val="a"/>
    <w:rsid w:val="00D3311F"/>
    <w:pPr>
      <w:widowControl/>
      <w:spacing w:after="100" w:afterAutospacing="1"/>
      <w:jc w:val="left"/>
    </w:pPr>
    <w:rPr>
      <w:rFonts w:ascii="宋体" w:eastAsia="宋体" w:hAnsi="宋体" w:cs="宋体"/>
      <w:kern w:val="0"/>
      <w:sz w:val="24"/>
      <w:szCs w:val="24"/>
    </w:rPr>
  </w:style>
  <w:style w:type="paragraph" w:customStyle="1" w:styleId="head7">
    <w:name w:val="hea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7">
    <w:name w:val="action7"/>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3">
    <w:name w:val="reply-form-wra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3">
    <w:name w:val="reply-form-top3"/>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5">
    <w:name w:val="reply-form5"/>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3">
    <w:name w:val="reply-form-ti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5">
    <w:name w:val="h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8">
    <w:name w:val="user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10">
    <w:name w:val="editor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6">
    <w:name w:val="box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12">
    <w:name w:val="ft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8">
    <w:name w:val="action8"/>
    <w:basedOn w:val="a"/>
    <w:rsid w:val="00D3311F"/>
    <w:pPr>
      <w:widowControl/>
      <w:jc w:val="left"/>
    </w:pPr>
    <w:rPr>
      <w:rFonts w:ascii="宋体" w:eastAsia="宋体" w:hAnsi="宋体" w:cs="宋体"/>
      <w:kern w:val="0"/>
      <w:sz w:val="24"/>
      <w:szCs w:val="24"/>
    </w:rPr>
  </w:style>
  <w:style w:type="paragraph" w:customStyle="1" w:styleId="loading3">
    <w:name w:val="loading3"/>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7">
    <w:name w:val="more7"/>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6">
    <w:name w:val="inner6"/>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5">
    <w:name w:val="txt5"/>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6">
    <w:name w:val="bd6"/>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13">
    <w:name w:val="ft13"/>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3">
    <w:name w:val="dialog-list-wrap3"/>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6">
    <w:name w:val="reply-form6"/>
    <w:basedOn w:val="a"/>
    <w:rsid w:val="00D3311F"/>
    <w:pPr>
      <w:widowControl/>
      <w:spacing w:after="150"/>
      <w:ind w:left="150" w:right="150"/>
      <w:jc w:val="left"/>
    </w:pPr>
    <w:rPr>
      <w:rFonts w:ascii="宋体" w:eastAsia="宋体" w:hAnsi="宋体" w:cs="宋体"/>
      <w:kern w:val="0"/>
      <w:sz w:val="24"/>
      <w:szCs w:val="24"/>
    </w:rPr>
  </w:style>
  <w:style w:type="paragraph" w:customStyle="1" w:styleId="item7">
    <w:name w:val="item7"/>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8">
    <w:name w:val="item8"/>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5">
    <w:name w:val="dialog-list-hd5"/>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3">
    <w:name w:val="dialog-list-ft3"/>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8">
    <w:name w:val="more8"/>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3">
    <w:name w:val="dialog-list3"/>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9">
    <w:name w:val="item9"/>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5">
    <w:name w:val="item-hide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6">
    <w:name w:val="item-hid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6">
    <w:name w:val="dialog-list-hd6"/>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8">
    <w:name w:val="head8"/>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5">
    <w:name w:val="cont5"/>
    <w:basedOn w:val="a"/>
    <w:rsid w:val="00D3311F"/>
    <w:pPr>
      <w:widowControl/>
      <w:ind w:right="300"/>
      <w:jc w:val="left"/>
    </w:pPr>
    <w:rPr>
      <w:rFonts w:ascii="宋体" w:eastAsia="宋体" w:hAnsi="宋体" w:cs="宋体"/>
      <w:kern w:val="0"/>
      <w:sz w:val="24"/>
      <w:szCs w:val="24"/>
    </w:rPr>
  </w:style>
  <w:style w:type="paragraph" w:customStyle="1" w:styleId="all-loading3">
    <w:name w:val="all-loadi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3">
    <w:name w:val="hot-loadi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3">
    <w:name w:val="latest-loadi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9">
    <w:name w:val="more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5">
    <w:name w:val="hot-wrap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5">
    <w:name w:val="latest-wrap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6">
    <w:name w:val="hot-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6">
    <w:name w:val="latest-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7">
    <w:name w:val="btns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8">
    <w:name w:val="btns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3">
    <w:name w:val="floor-hack3"/>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3">
    <w:name w:val="lnk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9">
    <w:name w:val="btns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5">
    <w:name w:val="login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6">
    <w:name w:val="log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9">
    <w:name w:val="user1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20">
    <w:name w:val="user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1">
    <w:name w:val="user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2">
    <w:name w:val="user2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5">
    <w:name w:val="user-default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6">
    <w:name w:val="user-defaul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5">
    <w:name w:val="weibo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6">
    <w:name w:val="share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6">
    <w:name w:val="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7">
    <w:name w:val="sina-top-bar-nav-guide7"/>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5">
    <w:name w:val="sina-top-bar-nav-mlnk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3">
    <w:name w:val="sina-top-bar-nav-more3"/>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8">
    <w:name w:val="sina-top-bar-nav-guide8"/>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3">
    <w:name w:val="sina-top-bar-nav-other3"/>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9">
    <w:name w:val="sina-top-bar-nav-guide9"/>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3">
    <w:name w:val="sina-top-bar-nav-fir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6">
    <w:name w:val="sina-top-bar-nav-mln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3">
    <w:name w:val="sina-top-bar-nav-slnk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3">
    <w:name w:val="sina-top-bar-user-tip3"/>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5">
    <w:name w:val="ac-icon5"/>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3">
    <w:name w:val="ac-icon-messag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3">
    <w:name w:val="ac-icon-a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3">
    <w:name w:val="ac-icon-do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3">
    <w:name w:val="ac-icon-bb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3">
    <w:name w:val="ac-icon-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3">
    <w:name w:val="ac-icon-mvi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3">
    <w:name w:val="ac-icon-men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3">
    <w:name w:val="ac-icon-ar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3">
    <w:name w:val="ac-icon-ar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3">
    <w:name w:val="ac-log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7">
    <w:name w:val="ac-login-cn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7">
    <w:name w:val="thumb7"/>
    <w:basedOn w:val="a"/>
    <w:rsid w:val="00D3311F"/>
    <w:pPr>
      <w:widowControl/>
      <w:spacing w:before="180"/>
      <w:ind w:left="195"/>
      <w:jc w:val="left"/>
    </w:pPr>
    <w:rPr>
      <w:rFonts w:ascii="宋体" w:eastAsia="宋体" w:hAnsi="宋体" w:cs="宋体"/>
      <w:kern w:val="0"/>
      <w:sz w:val="24"/>
      <w:szCs w:val="24"/>
    </w:rPr>
  </w:style>
  <w:style w:type="paragraph" w:customStyle="1" w:styleId="thumb8">
    <w:name w:val="thumb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4">
    <w:name w:val="log-links4"/>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3">
    <w:name w:val="ac-nl3"/>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3">
    <w:name w:val="ac-logine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8">
    <w:name w:val="ac-login-cnt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7">
    <w:name w:val="active7"/>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3">
    <w:name w:val="ac-dropdown3"/>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3">
    <w:name w:val="messag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3">
    <w:name w:val="ac-rg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7">
    <w:name w:val="msg-link7"/>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8">
    <w:name w:val="msg-link8"/>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9">
    <w:name w:val="msg-link9"/>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8">
    <w:name w:val="active8"/>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3">
    <w:name w:val="msg-dropdown3"/>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3">
    <w:name w:val="msg-ta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3">
    <w:name w:val="msg-l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6">
    <w:name w:val="ac-icon6"/>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3">
    <w:name w:val="needlogin3"/>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3">
    <w:name w:val="css_chec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9">
    <w:name w:val="active9"/>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9">
    <w:name w:val="ac-login-cnt9"/>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3">
    <w:name w:val="feed-title3"/>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3">
    <w:name w:val="sina-comment-wrap3"/>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10">
    <w:name w:val="bds_more10"/>
    <w:basedOn w:val="a0"/>
    <w:rsid w:val="00D3311F"/>
    <w:rPr>
      <w:rFonts w:ascii="宋体" w:eastAsia="宋体" w:hAnsi="宋体" w:hint="eastAsia"/>
      <w:vanish w:val="0"/>
      <w:webHidden w:val="0"/>
      <w:color w:val="FE8503"/>
      <w:specVanish w:val="0"/>
    </w:rPr>
  </w:style>
  <w:style w:type="paragraph" w:customStyle="1" w:styleId="bread3">
    <w:name w:val="bread3"/>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3">
    <w:name w:val="bread-spliter3"/>
    <w:basedOn w:val="a"/>
    <w:rsid w:val="00D3311F"/>
    <w:pPr>
      <w:widowControl/>
      <w:ind w:left="75" w:right="75"/>
      <w:jc w:val="left"/>
    </w:pPr>
    <w:rPr>
      <w:rFonts w:ascii="宋体" w:eastAsia="宋体" w:hAnsi="宋体" w:cs="宋体"/>
      <w:kern w:val="0"/>
      <w:sz w:val="24"/>
      <w:szCs w:val="24"/>
    </w:rPr>
  </w:style>
  <w:style w:type="paragraph" w:customStyle="1" w:styleId="article-keywords5">
    <w:name w:val="article-keywords5"/>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6">
    <w:name w:val="article-keywords6"/>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3">
    <w:name w:val="img_descr3"/>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3">
    <w:name w:val="sv_elemen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3">
    <w:name w:val="abs_ic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3">
    <w:name w:val="abs_txt3"/>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3">
    <w:name w:val="twpic3"/>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3">
    <w:name w:val="other_menu013"/>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3">
    <w:name w:val="other_cont0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7">
    <w:name w:val="b_txt7"/>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8">
    <w:name w:val="b_txt8"/>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9">
    <w:name w:val="b_txt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5">
    <w:name w:val="mooditem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6">
    <w:name w:val="mooditem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3">
    <w:name w:val="page3"/>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4">
    <w:name w:val="cur4"/>
    <w:basedOn w:val="a0"/>
    <w:rsid w:val="00D3311F"/>
    <w:rPr>
      <w:b/>
      <w:bCs/>
      <w:color w:val="FFFFFF"/>
      <w:bdr w:val="single" w:sz="6" w:space="0" w:color="AAAAAA" w:frame="1"/>
      <w:shd w:val="clear" w:color="auto" w:fill="AAAAAA"/>
    </w:rPr>
  </w:style>
  <w:style w:type="paragraph" w:customStyle="1" w:styleId="bottom-border7">
    <w:name w:val="bottom-border7"/>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8">
    <w:name w:val="bottom-border8"/>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7">
    <w:name w:val="page-tool-i7"/>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3">
    <w:name w:val="page-tool-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7">
    <w:name w:val="lef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3">
    <w:name w:val="righ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7">
    <w:name w:val="comment-close7"/>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8">
    <w:name w:val="left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8">
    <w:name w:val="comment-clos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7">
    <w:name w:val="comment-wra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5">
    <w:name w:val="comment-wrap-fixed5"/>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7">
    <w:name w:val="bottom-tool-fixed7"/>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8">
    <w:name w:val="page-tool-i8"/>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9">
    <w:name w:val="bottom-border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3">
    <w:name w:val="side-tool3"/>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3">
    <w:name w:val="side-tool-smal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5">
    <w:name w:val="ic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6">
    <w:name w:val="ic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3">
    <w:name w:val="spliter3"/>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3">
    <w:name w:val="sina-top-bar-inner3"/>
    <w:basedOn w:val="a"/>
    <w:rsid w:val="00D3311F"/>
    <w:pPr>
      <w:widowControl/>
      <w:jc w:val="left"/>
    </w:pPr>
    <w:rPr>
      <w:rFonts w:ascii="宋体" w:eastAsia="宋体" w:hAnsi="宋体" w:cs="宋体"/>
      <w:kern w:val="0"/>
      <w:sz w:val="24"/>
      <w:szCs w:val="24"/>
    </w:rPr>
  </w:style>
  <w:style w:type="paragraph" w:customStyle="1" w:styleId="wrap-outer3">
    <w:name w:val="wrap-outer3"/>
    <w:basedOn w:val="a"/>
    <w:rsid w:val="00D3311F"/>
    <w:pPr>
      <w:widowControl/>
      <w:jc w:val="left"/>
    </w:pPr>
    <w:rPr>
      <w:rFonts w:ascii="宋体" w:eastAsia="宋体" w:hAnsi="宋体" w:cs="宋体"/>
      <w:kern w:val="0"/>
      <w:sz w:val="24"/>
      <w:szCs w:val="24"/>
    </w:rPr>
  </w:style>
  <w:style w:type="paragraph" w:customStyle="1" w:styleId="wrap-inner5">
    <w:name w:val="wrap-inner5"/>
    <w:basedOn w:val="a"/>
    <w:rsid w:val="00D3311F"/>
    <w:pPr>
      <w:widowControl/>
      <w:jc w:val="left"/>
    </w:pPr>
    <w:rPr>
      <w:rFonts w:ascii="宋体" w:eastAsia="宋体" w:hAnsi="宋体" w:cs="宋体"/>
      <w:kern w:val="0"/>
      <w:sz w:val="24"/>
      <w:szCs w:val="24"/>
    </w:rPr>
  </w:style>
  <w:style w:type="paragraph" w:customStyle="1" w:styleId="comment-wrap8">
    <w:name w:val="comment-wrap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9">
    <w:name w:val="left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9">
    <w:name w:val="comment-close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3">
    <w:name w:val="site-recommend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6">
    <w:name w:val="wrap-inner6"/>
    <w:basedOn w:val="a"/>
    <w:rsid w:val="00D3311F"/>
    <w:pPr>
      <w:widowControl/>
      <w:jc w:val="left"/>
    </w:pPr>
    <w:rPr>
      <w:rFonts w:ascii="宋体" w:eastAsia="宋体" w:hAnsi="宋体" w:cs="宋体"/>
      <w:kern w:val="0"/>
      <w:sz w:val="24"/>
      <w:szCs w:val="24"/>
    </w:rPr>
  </w:style>
  <w:style w:type="paragraph" w:customStyle="1" w:styleId="comment-wrap9">
    <w:name w:val="comment-wrap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6">
    <w:name w:val="comment-wrap-fixed6"/>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8">
    <w:name w:val="bottom-tool-fixed8"/>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9">
    <w:name w:val="page-tool-i9"/>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3">
    <w:name w:val="desktop-side-tool3"/>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3">
    <w:name w:val="left-comment3"/>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9">
    <w:name w:val="bottom-tool-fixed9"/>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9">
    <w:name w:val="head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6">
    <w:name w:val="cont6"/>
    <w:basedOn w:val="a"/>
    <w:rsid w:val="00D3311F"/>
    <w:pPr>
      <w:widowControl/>
      <w:ind w:left="825" w:right="300"/>
      <w:jc w:val="left"/>
    </w:pPr>
    <w:rPr>
      <w:rFonts w:ascii="宋体" w:eastAsia="宋体" w:hAnsi="宋体" w:cs="宋体"/>
      <w:kern w:val="0"/>
      <w:sz w:val="24"/>
      <w:szCs w:val="24"/>
    </w:rPr>
  </w:style>
  <w:style w:type="paragraph" w:customStyle="1" w:styleId="info3">
    <w:name w:val="info3"/>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6">
    <w:name w:val="txt6"/>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9">
    <w:name w:val="action9"/>
    <w:basedOn w:val="a"/>
    <w:rsid w:val="00D3311F"/>
    <w:pPr>
      <w:widowControl/>
      <w:spacing w:before="75" w:after="75"/>
      <w:ind w:left="-675"/>
      <w:jc w:val="left"/>
    </w:pPr>
    <w:rPr>
      <w:rFonts w:ascii="宋体" w:eastAsia="宋体" w:hAnsi="宋体" w:cs="宋体"/>
      <w:kern w:val="0"/>
      <w:sz w:val="24"/>
      <w:szCs w:val="24"/>
    </w:rPr>
  </w:style>
  <w:style w:type="paragraph" w:customStyle="1" w:styleId="editor11">
    <w:name w:val="editor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3">
    <w:name w:val="user23"/>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14">
    <w:name w:val="ft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15">
    <w:name w:val="ft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4">
    <w:name w:val="user2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6">
    <w:name w:val="arrow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12">
    <w:name w:val="editor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6">
    <w:name w:val="hd6"/>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12">
    <w:name w:val="selected12"/>
    <w:basedOn w:val="a0"/>
    <w:rsid w:val="00D3311F"/>
    <w:rPr>
      <w:color w:val="010101"/>
      <w:sz w:val="21"/>
      <w:szCs w:val="21"/>
      <w:shd w:val="clear" w:color="auto" w:fill="FFFFFF"/>
    </w:rPr>
  </w:style>
  <w:style w:type="paragraph" w:customStyle="1" w:styleId="selected13">
    <w:name w:val="selected13"/>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3">
    <w:name w:val="zyconbl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3">
    <w:name w:val="newaddtit23"/>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14">
    <w:name w:val="selected14"/>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3">
    <w:name w:val="ds_cont3"/>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3">
    <w:name w:val="ds_titl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3">
    <w:name w:val="dsl_cont3"/>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15">
    <w:name w:val="selected15"/>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3">
    <w:name w:val="top-suggest-item3"/>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3">
    <w:name w:val="top-suggest-tip3"/>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3">
    <w:name w:val="top-suggest-more3"/>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3">
    <w:name w:val="top-suggest-mover3"/>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11">
    <w:name w:val="bds_more11"/>
    <w:basedOn w:val="a0"/>
    <w:rsid w:val="00D3311F"/>
    <w:rPr>
      <w:rFonts w:ascii="宋体" w:eastAsia="宋体" w:hAnsi="宋体" w:hint="eastAsia"/>
      <w:vanish w:val="0"/>
      <w:webHidden w:val="0"/>
      <w:specVanish w:val="0"/>
    </w:rPr>
  </w:style>
  <w:style w:type="character" w:customStyle="1" w:styleId="bdsmore12">
    <w:name w:val="bds_more12"/>
    <w:basedOn w:val="a0"/>
    <w:rsid w:val="00D3311F"/>
    <w:rPr>
      <w:rFonts w:ascii="宋体" w:eastAsia="宋体" w:hAnsi="宋体" w:hint="eastAsia"/>
      <w:vanish w:val="0"/>
      <w:webHidden w:val="0"/>
      <w:specVanish w:val="0"/>
    </w:rPr>
  </w:style>
  <w:style w:type="paragraph" w:customStyle="1" w:styleId="bdsfl53">
    <w:name w:val="bds_fl53"/>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3">
    <w:name w:val="bds_buzz3"/>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3">
    <w:name w:val="bds_zx3"/>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3">
    <w:name w:val="sina15-more3"/>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5">
    <w:name w:val="close_loginname5"/>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3">
    <w:name w:val="layerbox_left3"/>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5">
    <w:name w:val="disability_voice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3">
    <w:name w:val="association3"/>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3">
    <w:name w:val="login_recom_tips3"/>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3">
    <w:name w:val="rmb_login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9">
    <w:name w:val="thumb9"/>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3">
    <w:name w:val="hlp_cnt3"/>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3">
    <w:name w:val="swip_check_cls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3">
    <w:name w:val="swip_check_icon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3">
    <w:name w:val="swip_check_btmarow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6">
    <w:name w:val="close_loginname6"/>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6">
    <w:name w:val="disability_voice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3">
    <w:name w:val="note_item3"/>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3">
    <w:name w:val="current3"/>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3">
    <w:name w:val="login_error_tips3"/>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3">
    <w:name w:val="loginic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3">
    <w:name w:val="reload-code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3">
    <w:name w:val="chg_ac3"/>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3">
    <w:name w:val="qq_login_logo3"/>
    <w:basedOn w:val="a0"/>
    <w:rsid w:val="00D3311F"/>
  </w:style>
  <w:style w:type="paragraph" w:customStyle="1" w:styleId="bspopupawd13">
    <w:name w:val="bspopupawd13"/>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14">
    <w:name w:val="bspopupawd14"/>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15">
    <w:name w:val="bspopupawd15"/>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16">
    <w:name w:val="bspopupawd16"/>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5">
    <w:name w:val="bspromo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6">
    <w:name w:val="bspromo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3">
    <w:name w:val="rtw2-lt3"/>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3">
    <w:name w:val="rtw2-clos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3">
    <w:name w:val="rtw2-close-bt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3">
    <w:name w:val="rtw2-lt-sina3"/>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3">
    <w:name w:val="rtw2-in3"/>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3">
    <w:name w:val="rtw2-md3"/>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3">
    <w:name w:val="rtw2-md-title3"/>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3">
    <w:name w:val="rtw2-close-mor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3">
    <w:name w:val="bshare-more3"/>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3">
    <w:name w:val="bshare-115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3">
    <w:name w:val="bshare-139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3">
    <w:name w:val="bshare-9di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3">
    <w:name w:val="bshare-baiduca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3">
    <w:name w:val="bshare-baiduh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3">
    <w:name w:val="bshare-bgoogl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3">
    <w:name w:val="bshare-bsharesync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3">
    <w:name w:val="bshare-caim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3">
    <w:name w:val="bshare-cfo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3">
    <w:name w:val="bshare-chout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3">
    <w:name w:val="bshare-clipboar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3">
    <w:name w:val="bshare-cyolbb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3">
    <w:name w:val="bshare-cyzon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3">
    <w:name w:val="bshare-deliciou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3">
    <w:name w:val="bshare-dig24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3">
    <w:name w:val="bshare-dig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3">
    <w:name w:val="bshare-diglo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3">
    <w:name w:val="bshare-diig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3">
    <w:name w:val="bshare-doub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3">
    <w:name w:val="bshare-dream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3">
    <w:name w:val="bshare-duita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3">
    <w:name w:val="bshare-eastday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3">
    <w:name w:val="bshare-e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3">
    <w:name w:val="bshare-everno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3">
    <w:name w:val="bshare-faceboo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3">
    <w:name w:val="bshare-fanf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3">
    <w:name w:val="bshare-favori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3">
    <w:name w:val="bshare-feix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3">
    <w:name w:val="bshare-friendfee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3">
    <w:name w:val="bshare-fwis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3">
    <w:name w:val="bshare-ganni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3">
    <w:name w:val="bshare-g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3">
    <w:name w:val="bshare-gmw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3">
    <w:name w:val="bshare-gtransla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3">
    <w:name w:val="bshare-hemidem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3">
    <w:name w:val="bshare-hexun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3">
    <w:name w:val="bshare-huab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3">
    <w:name w:val="bshare-ifengk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3">
    <w:name w:val="bshare-ifeng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3">
    <w:name w:val="bshare-ifens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3">
    <w:name w:val="bshare-instapap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3">
    <w:name w:val="bshare-itieb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3">
    <w:name w:val="bshare-joinwish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3">
    <w:name w:val="bshare-kaixin00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3">
    <w:name w:val="bshare-laod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3">
    <w:name w:val="bshare-leih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3">
    <w:name w:val="bshare-lesh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3">
    <w:name w:val="bshare-linked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3">
    <w:name w:val="bshare-livespac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3">
    <w:name w:val="bshare-mal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3">
    <w:name w:val="bshare-masa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3">
    <w:name w:val="bshare-meilishu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3">
    <w:name w:val="bshare-mili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3">
    <w:name w:val="bshare-mister_wo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3">
    <w:name w:val="bshare-moguji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3">
    <w:name w:val="bshare-mopt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3">
    <w:name w:val="bshare-ms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3">
    <w:name w:val="bshare-myshar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3">
    <w:name w:val="bshare-myspac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3">
    <w:name w:val="bshare-netease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3">
    <w:name w:val="bshare-netvibe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3">
    <w:name w:val="bshare-people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3">
    <w:name w:val="bshare-pintere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3">
    <w:name w:val="bshare-poc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3">
    <w:name w:val="bshare-print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3">
    <w:name w:val="bshare-printf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3">
    <w:name w:val="bshare-qq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3">
    <w:name w:val="bshare-qqshuqi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3">
    <w:name w:val="bshare-qqxiaoy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3">
    <w:name w:val="bshare-qzon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3">
    <w:name w:val="bshare-readitlat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3">
    <w:name w:val="bshare-reddi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3">
    <w:name w:val="bshare-red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3">
    <w:name w:val="bshare-renji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3">
    <w:name w:val="bshare-renmaik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3">
    <w:name w:val="bshare-renre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3">
    <w:name w:val="bshare-shouj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3">
    <w:name w:val="bshare-sinaminiblo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3">
    <w:name w:val="bshare-sinaqi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3">
    <w:name w:val="bshare-sinaviv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3">
    <w:name w:val="bshare-sohuba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3">
    <w:name w:val="bshare-sohuminiblo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3">
    <w:name w:val="bshare-south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3">
    <w:name w:val="bshare-stumbleup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3">
    <w:name w:val="bshare-szon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3">
    <w:name w:val="bshare-taojiangh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3">
    <w:name w:val="bshare-tiany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3">
    <w:name w:val="bshare-tongxu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3">
    <w:name w:val="bshare-tuit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3">
    <w:name w:val="bshare-tumbl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3">
    <w:name w:val="bshare-twitt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3">
    <w:name w:val="bshare-ush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3">
    <w:name w:val="bshare-waake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3">
    <w:name w:val="bshare-wealin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3">
    <w:name w:val="bshare-wosh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3">
    <w:name w:val="bshare-xiangu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3">
    <w:name w:val="bshare-xiaomeisn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3">
    <w:name w:val="bshare-xinmin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3">
    <w:name w:val="bshare-xy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3">
    <w:name w:val="bshare-yaolan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3">
    <w:name w:val="bshare-yije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3">
    <w:name w:val="bshare-youd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3">
    <w:name w:val="bshare-zjo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3">
    <w:name w:val="bshare-xinhua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3">
    <w:name w:val="bshare-sz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3">
    <w:name w:val="bshare-changsha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3">
    <w:name w:val="bshare-hefei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3">
    <w:name w:val="bshare-wansh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3">
    <w:name w:val="bshare-189shar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3">
    <w:name w:val="bshare-diandi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3">
    <w:name w:val="bshare-tianj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3">
    <w:name w:val="bshare-jip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3">
    <w:name w:val="bshare-chezhu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3">
    <w:name w:val="bshare-gplu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3">
    <w:name w:val="bshare-yidong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3">
    <w:name w:val="bshare-youdaono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3">
    <w:name w:val="bshare-jschin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3">
    <w:name w:val="bshare-mingd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3">
    <w:name w:val="bshare-jxc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3">
    <w:name w:val="bshare-qilek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3">
    <w:name w:val="bshare-sohuk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3">
    <w:name w:val="bshare-maikuno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3">
    <w:name w:val="bshare-lezhimar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3">
    <w:name w:val="bshare-189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3">
    <w:name w:val="bshare-w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3">
    <w:name w:val="bshare-gm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3">
    <w:name w:val="bshare-jian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3">
    <w:name w:val="bshare-qingbij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3">
    <w:name w:val="bshare-duank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3">
    <w:name w:val="bshare-qqim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3">
    <w:name w:val="bshare-kd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3">
    <w:name w:val="bshare-xueqi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3">
    <w:name w:val="bshare-weix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3">
    <w:name w:val="bshare-more-ic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3">
    <w:name w:val="bshare-share-count3"/>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3">
    <w:name w:val="bsplaticon3"/>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3">
    <w:name w:val="bsplatim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3">
    <w:name w:val="bsplatname3"/>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3">
    <w:name w:val="bspromom3"/>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17">
    <w:name w:val="bspopupawd17"/>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18">
    <w:name w:val="bspopupawd18"/>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2">
    <w:name w:val="ico-clien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2">
    <w:name w:val="ac-client-t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2">
    <w:name w:val="client-dropdow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2">
    <w:name w:val="ac-active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5">
    <w:name w:val="log-links5"/>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1">
    <w:name w:val="sina15-icon1"/>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5">
    <w:name w:val="cur5"/>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1">
    <w:name w:val="sina15-nav-others-la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2">
    <w:name w:val="sina15-icon2"/>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1">
    <w:name w:val="sina15-icon-arrows-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1">
    <w:name w:val="sina15-icon-film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1">
    <w:name w:val="sina15-icon-ticke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1">
    <w:name w:val="sina15-icon-dat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1">
    <w:name w:val="sina15-icon-ma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3">
    <w:name w:val="sina15-icon3"/>
    <w:basedOn w:val="a"/>
    <w:rsid w:val="00D3311F"/>
    <w:pPr>
      <w:widowControl/>
      <w:ind w:right="45"/>
      <w:jc w:val="left"/>
      <w:textAlignment w:val="center"/>
    </w:pPr>
    <w:rPr>
      <w:rFonts w:ascii="宋体" w:eastAsia="宋体" w:hAnsi="宋体" w:cs="宋体"/>
      <w:kern w:val="0"/>
      <w:sz w:val="24"/>
      <w:szCs w:val="24"/>
    </w:rPr>
  </w:style>
  <w:style w:type="paragraph" w:customStyle="1" w:styleId="sina15-cont1">
    <w:name w:val="sina15-cont1"/>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6">
    <w:name w:val="cur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4">
    <w:name w:val="sina15-icon4"/>
    <w:basedOn w:val="a"/>
    <w:rsid w:val="00D3311F"/>
    <w:pPr>
      <w:widowControl/>
      <w:ind w:left="75"/>
      <w:jc w:val="left"/>
      <w:textAlignment w:val="center"/>
    </w:pPr>
    <w:rPr>
      <w:rFonts w:ascii="宋体" w:eastAsia="宋体" w:hAnsi="宋体" w:cs="宋体"/>
      <w:kern w:val="0"/>
      <w:sz w:val="24"/>
      <w:szCs w:val="24"/>
    </w:rPr>
  </w:style>
  <w:style w:type="paragraph" w:customStyle="1" w:styleId="default1">
    <w:name w:val="default1"/>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7">
    <w:name w:val="cur7"/>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1">
    <w:name w:val="sina15-icon-arrows-b1"/>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8">
    <w:name w:val="cur8"/>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2">
    <w:name w:val="sina15-icon-arrows-b2"/>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1">
    <w:name w:val="sina15-icon-alert1"/>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1">
    <w:name w:val="sina15-hot-title1"/>
    <w:basedOn w:val="a"/>
    <w:rsid w:val="00D3311F"/>
    <w:pPr>
      <w:widowControl/>
      <w:ind w:left="105" w:right="30"/>
      <w:jc w:val="left"/>
    </w:pPr>
    <w:rPr>
      <w:rFonts w:ascii="宋体" w:eastAsia="宋体" w:hAnsi="宋体" w:cs="宋体"/>
      <w:color w:val="FF921C"/>
      <w:kern w:val="0"/>
      <w:sz w:val="24"/>
      <w:szCs w:val="24"/>
    </w:rPr>
  </w:style>
  <w:style w:type="character" w:customStyle="1" w:styleId="thumb10">
    <w:name w:val="thumb10"/>
    <w:basedOn w:val="a0"/>
    <w:rsid w:val="00D3311F"/>
    <w:rPr>
      <w:bdr w:val="none" w:sz="0" w:space="0" w:color="auto" w:frame="1"/>
    </w:rPr>
  </w:style>
  <w:style w:type="character" w:customStyle="1" w:styleId="prename">
    <w:name w:val="pre_name"/>
    <w:basedOn w:val="a0"/>
    <w:rsid w:val="00D3311F"/>
  </w:style>
  <w:style w:type="character" w:customStyle="1" w:styleId="btnwrap">
    <w:name w:val="btn_wrap"/>
    <w:basedOn w:val="a0"/>
    <w:rsid w:val="00D3311F"/>
  </w:style>
  <w:style w:type="character" w:customStyle="1" w:styleId="logoption">
    <w:name w:val="log_option"/>
    <w:basedOn w:val="a0"/>
    <w:rsid w:val="00D3311F"/>
  </w:style>
  <w:style w:type="character" w:customStyle="1" w:styleId="qqspanoption">
    <w:name w:val="qq_spanoption"/>
    <w:basedOn w:val="a0"/>
    <w:rsid w:val="00D3311F"/>
  </w:style>
  <w:style w:type="character" w:customStyle="1" w:styleId="qqlogin">
    <w:name w:val="qq_login"/>
    <w:basedOn w:val="a0"/>
    <w:rsid w:val="00D3311F"/>
  </w:style>
  <w:style w:type="character" w:customStyle="1" w:styleId="thumb11">
    <w:name w:val="thumb11"/>
    <w:basedOn w:val="a0"/>
    <w:rsid w:val="00D3311F"/>
  </w:style>
  <w:style w:type="character" w:customStyle="1" w:styleId="otarrow">
    <w:name w:val="ot_arrow"/>
    <w:basedOn w:val="a0"/>
    <w:rsid w:val="00D3311F"/>
  </w:style>
  <w:style w:type="character" w:customStyle="1" w:styleId="swipcheckcls4">
    <w:name w:val="swip_check_cls4"/>
    <w:basedOn w:val="a0"/>
    <w:rsid w:val="00D3311F"/>
  </w:style>
  <w:style w:type="character" w:customStyle="1" w:styleId="swipcheckicon4">
    <w:name w:val="swip_check_icon4"/>
    <w:basedOn w:val="a0"/>
    <w:rsid w:val="00D3311F"/>
  </w:style>
  <w:style w:type="paragraph" w:customStyle="1" w:styleId="swipchecktxt">
    <w:name w:val="swip_check_txt"/>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wipcheckbtmarow4">
    <w:name w:val="swip_check_btmarow4"/>
    <w:basedOn w:val="a0"/>
    <w:rsid w:val="00D3311F"/>
  </w:style>
  <w:style w:type="paragraph" w:styleId="z-">
    <w:name w:val="HTML Top of Form"/>
    <w:basedOn w:val="a"/>
    <w:next w:val="a"/>
    <w:link w:val="z-Char"/>
    <w:hidden/>
    <w:uiPriority w:val="99"/>
    <w:semiHidden/>
    <w:unhideWhenUsed/>
    <w:rsid w:val="00D3311F"/>
    <w:pPr>
      <w:widowControl/>
      <w:pBdr>
        <w:bottom w:val="single" w:sz="6" w:space="1" w:color="auto"/>
      </w:pBdr>
      <w:jc w:val="center"/>
    </w:pPr>
    <w:rPr>
      <w:rFonts w:ascii="Arial" w:eastAsia="宋体" w:hAnsi="Arial" w:cs="Arial"/>
      <w:vanish/>
      <w:kern w:val="0"/>
      <w:sz w:val="16"/>
      <w:szCs w:val="16"/>
    </w:rPr>
  </w:style>
  <w:style w:type="character" w:customStyle="1" w:styleId="z-Char">
    <w:name w:val="z-窗体顶端 Char"/>
    <w:basedOn w:val="a0"/>
    <w:link w:val="z-"/>
    <w:uiPriority w:val="99"/>
    <w:semiHidden/>
    <w:rsid w:val="00D3311F"/>
    <w:rPr>
      <w:rFonts w:ascii="Arial" w:eastAsia="宋体" w:hAnsi="Arial" w:cs="Arial"/>
      <w:vanish/>
      <w:kern w:val="0"/>
      <w:sz w:val="16"/>
      <w:szCs w:val="16"/>
    </w:rPr>
  </w:style>
  <w:style w:type="paragraph" w:styleId="z-0">
    <w:name w:val="HTML Bottom of Form"/>
    <w:basedOn w:val="a"/>
    <w:next w:val="a"/>
    <w:link w:val="z-Char0"/>
    <w:hidden/>
    <w:uiPriority w:val="99"/>
    <w:semiHidden/>
    <w:unhideWhenUsed/>
    <w:rsid w:val="00D3311F"/>
    <w:pPr>
      <w:widowControl/>
      <w:pBdr>
        <w:top w:val="single" w:sz="6" w:space="1" w:color="auto"/>
      </w:pBdr>
      <w:jc w:val="center"/>
    </w:pPr>
    <w:rPr>
      <w:rFonts w:ascii="Arial" w:eastAsia="宋体" w:hAnsi="Arial" w:cs="Arial"/>
      <w:vanish/>
      <w:kern w:val="0"/>
      <w:sz w:val="16"/>
      <w:szCs w:val="16"/>
    </w:rPr>
  </w:style>
  <w:style w:type="character" w:customStyle="1" w:styleId="z-Char0">
    <w:name w:val="z-窗体底端 Char"/>
    <w:basedOn w:val="a0"/>
    <w:link w:val="z-0"/>
    <w:uiPriority w:val="99"/>
    <w:semiHidden/>
    <w:rsid w:val="00D3311F"/>
    <w:rPr>
      <w:rFonts w:ascii="Arial" w:eastAsia="宋体" w:hAnsi="Arial" w:cs="Arial"/>
      <w:vanish/>
      <w:kern w:val="0"/>
      <w:sz w:val="16"/>
      <w:szCs w:val="16"/>
    </w:rPr>
  </w:style>
  <w:style w:type="character" w:customStyle="1" w:styleId="page-tool-i10">
    <w:name w:val="page-tool-i10"/>
    <w:basedOn w:val="a0"/>
    <w:rsid w:val="00D3311F"/>
  </w:style>
  <w:style w:type="character" w:customStyle="1" w:styleId="time-source1">
    <w:name w:val="time-source1"/>
    <w:basedOn w:val="a0"/>
    <w:rsid w:val="00D3311F"/>
    <w:rPr>
      <w:color w:val="333333"/>
      <w:sz w:val="21"/>
      <w:szCs w:val="21"/>
    </w:rPr>
  </w:style>
  <w:style w:type="paragraph" w:customStyle="1" w:styleId="cur9">
    <w:name w:val="cur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harebox">
    <w:name w:val="topsharebox"/>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13">
    <w:name w:val="bds_more13"/>
    <w:basedOn w:val="a0"/>
    <w:rsid w:val="00D3311F"/>
    <w:rPr>
      <w:rFonts w:ascii="宋体" w:eastAsia="宋体" w:hAnsi="宋体" w:hint="eastAsia"/>
      <w:vanish w:val="0"/>
      <w:webHidden w:val="0"/>
      <w:specVanish w:val="0"/>
    </w:rPr>
  </w:style>
  <w:style w:type="character" w:customStyle="1" w:styleId="selected16">
    <w:name w:val="selected16"/>
    <w:basedOn w:val="a0"/>
    <w:rsid w:val="00D3311F"/>
  </w:style>
  <w:style w:type="character" w:customStyle="1" w:styleId="page-tool-c">
    <w:name w:val="page-tool-c"/>
    <w:basedOn w:val="a0"/>
    <w:rsid w:val="00D3311F"/>
  </w:style>
  <w:style w:type="paragraph" w:customStyle="1" w:styleId="feed-card-tab4">
    <w:name w:val="feed-card-tab4"/>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0">
    <w:name w:val="feed-card-tab-tabi10"/>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11">
    <w:name w:val="feed-card-tab-tabi11"/>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0">
    <w:name w:val="feed-card-tab-tabi-selected10"/>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11">
    <w:name w:val="feed-card-tab-tabi-selected11"/>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7">
    <w:name w:val="prev7"/>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8">
    <w:name w:val="prev8"/>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0">
    <w:name w:val="done10"/>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7">
    <w:name w:val="next7"/>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11">
    <w:name w:val="done11"/>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8">
    <w:name w:val="next8"/>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7">
    <w:name w:val="feed-card-news-spliter7"/>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8">
    <w:name w:val="feed-card-news-spliter8"/>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0">
    <w:name w:val="img10"/>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1">
    <w:name w:val="img11"/>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2">
    <w:name w:val="img12"/>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4">
    <w:name w:val="feed-card-txt4"/>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4">
    <w:name w:val="pagebox_num_nonce4"/>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4">
    <w:name w:val="pagebox_pre_nolink4"/>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4">
    <w:name w:val="pagebox_next_nolink4"/>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4">
    <w:name w:val="feed-card-item4"/>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2">
    <w:name w:val="feed-card-tab-tabi12"/>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12">
    <w:name w:val="feed-card-tab-tabi-selected12"/>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12">
    <w:name w:val="done12"/>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4">
    <w:name w:val="feed-card-comment-close4"/>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0">
    <w:name w:val="name10"/>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4">
    <w:name w:val="c4"/>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4">
    <w:name w:val="feed-card-wb-ad-url4"/>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4">
    <w:name w:val="share_weimi4"/>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4">
    <w:name w:val="share_laiwang4"/>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4">
    <w:name w:val="weixin_qr_intro4"/>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4">
    <w:name w:val="clearit4"/>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4">
    <w:name w:val="gray4"/>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4">
    <w:name w:val="ti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4">
    <w:name w:val="trigger4"/>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4">
    <w:name w:val="trigger-activ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7">
    <w:name w:val="reply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4">
    <w:name w:val="reflash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4">
    <w:name w:val="a-l-clos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4">
    <w:name w:val="ic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7">
    <w:name w:val="arrow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4">
    <w:name w:val="clos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6">
    <w:name w:val="btn16"/>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17">
    <w:name w:val="btn17"/>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18">
    <w:name w:val="btn18"/>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19">
    <w:name w:val="btn19"/>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13">
    <w:name w:val="btn-red13"/>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4">
    <w:name w:val="btn-red14"/>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5">
    <w:name w:val="btn-red15"/>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6">
    <w:name w:val="btn-red16"/>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7">
    <w:name w:val="btn-gray7"/>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8">
    <w:name w:val="btn-gray8"/>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7">
    <w:name w:val="b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5">
    <w:name w:val="user25"/>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11">
    <w:name w:val="name11"/>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13">
    <w:name w:val="editor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7">
    <w:name w:val="inner7"/>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7">
    <w:name w:val="box7"/>
    <w:basedOn w:val="a"/>
    <w:rsid w:val="00D3311F"/>
    <w:pPr>
      <w:widowControl/>
      <w:spacing w:line="390" w:lineRule="atLeast"/>
      <w:jc w:val="left"/>
    </w:pPr>
    <w:rPr>
      <w:rFonts w:ascii="Microsoft Yahei" w:eastAsia="宋体" w:hAnsi="Microsoft Yahei" w:cs="宋体"/>
      <w:kern w:val="0"/>
      <w:szCs w:val="21"/>
    </w:rPr>
  </w:style>
  <w:style w:type="paragraph" w:customStyle="1" w:styleId="ft16">
    <w:name w:val="ft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20">
    <w:name w:val="btn20"/>
    <w:basedOn w:val="a"/>
    <w:rsid w:val="00D3311F"/>
    <w:pPr>
      <w:widowControl/>
      <w:ind w:left="375"/>
      <w:jc w:val="left"/>
    </w:pPr>
    <w:rPr>
      <w:rFonts w:ascii="宋体" w:eastAsia="宋体" w:hAnsi="宋体" w:cs="宋体"/>
      <w:kern w:val="0"/>
      <w:sz w:val="24"/>
      <w:szCs w:val="24"/>
    </w:rPr>
  </w:style>
  <w:style w:type="paragraph" w:customStyle="1" w:styleId="name12">
    <w:name w:val="name12"/>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4">
    <w:name w:val="logout4"/>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4">
    <w:name w:val="login-lnk4"/>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4">
    <w:name w:val="register-lnk4"/>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4">
    <w:name w:val="report4"/>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4">
    <w:name w:val="control4"/>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4">
    <w:name w:val="sina-comment-txt-face4"/>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4">
    <w:name w:val="show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4">
    <w:name w:val="vo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8">
    <w:name w:val="reply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7">
    <w:name w:val="share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4">
    <w:name w:val="floor-wrap4"/>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4">
    <w:name w:val="flat-floor-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4">
    <w:name w:val="floor4"/>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4">
    <w:name w:val="floor-out4"/>
    <w:basedOn w:val="a"/>
    <w:rsid w:val="00D3311F"/>
    <w:pPr>
      <w:widowControl/>
      <w:spacing w:after="100" w:afterAutospacing="1"/>
      <w:jc w:val="left"/>
    </w:pPr>
    <w:rPr>
      <w:rFonts w:ascii="宋体" w:eastAsia="宋体" w:hAnsi="宋体" w:cs="宋体"/>
      <w:kern w:val="0"/>
      <w:sz w:val="24"/>
      <w:szCs w:val="24"/>
    </w:rPr>
  </w:style>
  <w:style w:type="paragraph" w:customStyle="1" w:styleId="head10">
    <w:name w:val="head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0">
    <w:name w:val="action10"/>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4">
    <w:name w:val="reply-form-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4">
    <w:name w:val="reply-form-top4"/>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7">
    <w:name w:val="reply-form7"/>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4">
    <w:name w:val="reply-form-ti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7">
    <w:name w:val="h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6">
    <w:name w:val="user2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14">
    <w:name w:val="editor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8">
    <w:name w:val="box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17">
    <w:name w:val="ft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1">
    <w:name w:val="action11"/>
    <w:basedOn w:val="a"/>
    <w:rsid w:val="00D3311F"/>
    <w:pPr>
      <w:widowControl/>
      <w:jc w:val="left"/>
    </w:pPr>
    <w:rPr>
      <w:rFonts w:ascii="宋体" w:eastAsia="宋体" w:hAnsi="宋体" w:cs="宋体"/>
      <w:kern w:val="0"/>
      <w:sz w:val="24"/>
      <w:szCs w:val="24"/>
    </w:rPr>
  </w:style>
  <w:style w:type="paragraph" w:customStyle="1" w:styleId="loading4">
    <w:name w:val="loading4"/>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0">
    <w:name w:val="more10"/>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8">
    <w:name w:val="inner8"/>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7">
    <w:name w:val="txt7"/>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8">
    <w:name w:val="bd8"/>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18">
    <w:name w:val="ft18"/>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4">
    <w:name w:val="dialog-list-wrap4"/>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8">
    <w:name w:val="reply-form8"/>
    <w:basedOn w:val="a"/>
    <w:rsid w:val="00D3311F"/>
    <w:pPr>
      <w:widowControl/>
      <w:spacing w:after="150"/>
      <w:ind w:left="150" w:right="150"/>
      <w:jc w:val="left"/>
    </w:pPr>
    <w:rPr>
      <w:rFonts w:ascii="宋体" w:eastAsia="宋体" w:hAnsi="宋体" w:cs="宋体"/>
      <w:kern w:val="0"/>
      <w:sz w:val="24"/>
      <w:szCs w:val="24"/>
    </w:rPr>
  </w:style>
  <w:style w:type="paragraph" w:customStyle="1" w:styleId="item10">
    <w:name w:val="item10"/>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11">
    <w:name w:val="item11"/>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7">
    <w:name w:val="dialog-list-hd7"/>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4">
    <w:name w:val="dialog-list-ft4"/>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11">
    <w:name w:val="more11"/>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4">
    <w:name w:val="dialog-list4"/>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12">
    <w:name w:val="item12"/>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7">
    <w:name w:val="item-hide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8">
    <w:name w:val="item-hid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8">
    <w:name w:val="dialog-list-hd8"/>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11">
    <w:name w:val="head11"/>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7">
    <w:name w:val="cont7"/>
    <w:basedOn w:val="a"/>
    <w:rsid w:val="00D3311F"/>
    <w:pPr>
      <w:widowControl/>
      <w:ind w:right="300"/>
      <w:jc w:val="left"/>
    </w:pPr>
    <w:rPr>
      <w:rFonts w:ascii="宋体" w:eastAsia="宋体" w:hAnsi="宋体" w:cs="宋体"/>
      <w:kern w:val="0"/>
      <w:sz w:val="24"/>
      <w:szCs w:val="24"/>
    </w:rPr>
  </w:style>
  <w:style w:type="paragraph" w:customStyle="1" w:styleId="all-loading4">
    <w:name w:val="all-loadi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4">
    <w:name w:val="hot-loadi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4">
    <w:name w:val="latest-loadi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12">
    <w:name w:val="more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7">
    <w:name w:val="hot-wrap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7">
    <w:name w:val="latest-wrap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8">
    <w:name w:val="hot-wrap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8">
    <w:name w:val="latest-wrap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0">
    <w:name w:val="btns1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1">
    <w:name w:val="btns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4">
    <w:name w:val="floor-hack4"/>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4">
    <w:name w:val="lnk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2">
    <w:name w:val="btns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7">
    <w:name w:val="login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8">
    <w:name w:val="login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7">
    <w:name w:val="user2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28">
    <w:name w:val="user2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9">
    <w:name w:val="user2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0">
    <w:name w:val="user3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7">
    <w:name w:val="user-default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8">
    <w:name w:val="user-default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7">
    <w:name w:val="weibo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8">
    <w:name w:val="share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8">
    <w:name w:val="weibo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0">
    <w:name w:val="sina-top-bar-nav-guide10"/>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7">
    <w:name w:val="sina-top-bar-nav-mlnk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4">
    <w:name w:val="sina-top-bar-nav-more4"/>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1">
    <w:name w:val="sina-top-bar-nav-guide11"/>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4">
    <w:name w:val="sina-top-bar-nav-other4"/>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2">
    <w:name w:val="sina-top-bar-nav-guide12"/>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4">
    <w:name w:val="sina-top-bar-nav-fir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8">
    <w:name w:val="sina-top-bar-nav-mlnk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4">
    <w:name w:val="sina-top-bar-nav-slnk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4">
    <w:name w:val="sina-top-bar-user-tip4"/>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7">
    <w:name w:val="ac-icon7"/>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4">
    <w:name w:val="ac-icon-messag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4">
    <w:name w:val="ac-icon-a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4">
    <w:name w:val="ac-icon-do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4">
    <w:name w:val="ac-icon-bb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4">
    <w:name w:val="ac-icon-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4">
    <w:name w:val="ac-icon-mvi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4">
    <w:name w:val="ac-icon-men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4">
    <w:name w:val="ac-icon-ar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4">
    <w:name w:val="ac-icon-ar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4">
    <w:name w:val="ac-log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0">
    <w:name w:val="ac-login-cnt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12">
    <w:name w:val="thumb12"/>
    <w:basedOn w:val="a"/>
    <w:rsid w:val="00D3311F"/>
    <w:pPr>
      <w:widowControl/>
      <w:spacing w:before="180"/>
      <w:ind w:left="195"/>
      <w:jc w:val="left"/>
    </w:pPr>
    <w:rPr>
      <w:rFonts w:ascii="宋体" w:eastAsia="宋体" w:hAnsi="宋体" w:cs="宋体"/>
      <w:kern w:val="0"/>
      <w:sz w:val="24"/>
      <w:szCs w:val="24"/>
    </w:rPr>
  </w:style>
  <w:style w:type="paragraph" w:customStyle="1" w:styleId="thumb13">
    <w:name w:val="thumb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6">
    <w:name w:val="log-links6"/>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4">
    <w:name w:val="ac-nl4"/>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4">
    <w:name w:val="ac-logine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1">
    <w:name w:val="ac-login-cnt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0">
    <w:name w:val="active10"/>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4">
    <w:name w:val="ac-dropdown4"/>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4">
    <w:name w:val="messag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4">
    <w:name w:val="ac-rg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0">
    <w:name w:val="msg-link10"/>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1">
    <w:name w:val="msg-link11"/>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2">
    <w:name w:val="msg-link12"/>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11">
    <w:name w:val="active11"/>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4">
    <w:name w:val="msg-dropdown4"/>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4">
    <w:name w:val="msg-ta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4">
    <w:name w:val="msg-l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8">
    <w:name w:val="ac-icon8"/>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4">
    <w:name w:val="needlogin4"/>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4">
    <w:name w:val="css_chec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2">
    <w:name w:val="active1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12">
    <w:name w:val="ac-login-cnt1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4">
    <w:name w:val="feed-title4"/>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4">
    <w:name w:val="sina-comment-wrap4"/>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14">
    <w:name w:val="bds_more14"/>
    <w:basedOn w:val="a0"/>
    <w:rsid w:val="00D3311F"/>
    <w:rPr>
      <w:rFonts w:ascii="宋体" w:eastAsia="宋体" w:hAnsi="宋体" w:hint="eastAsia"/>
      <w:vanish w:val="0"/>
      <w:webHidden w:val="0"/>
      <w:color w:val="FE8503"/>
      <w:specVanish w:val="0"/>
    </w:rPr>
  </w:style>
  <w:style w:type="paragraph" w:customStyle="1" w:styleId="bread4">
    <w:name w:val="bread4"/>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4">
    <w:name w:val="bread-spliter4"/>
    <w:basedOn w:val="a"/>
    <w:rsid w:val="00D3311F"/>
    <w:pPr>
      <w:widowControl/>
      <w:ind w:left="75" w:right="75"/>
      <w:jc w:val="left"/>
    </w:pPr>
    <w:rPr>
      <w:rFonts w:ascii="宋体" w:eastAsia="宋体" w:hAnsi="宋体" w:cs="宋体"/>
      <w:kern w:val="0"/>
      <w:sz w:val="24"/>
      <w:szCs w:val="24"/>
    </w:rPr>
  </w:style>
  <w:style w:type="paragraph" w:customStyle="1" w:styleId="article-keywords7">
    <w:name w:val="article-keywords7"/>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8">
    <w:name w:val="article-keywords8"/>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4">
    <w:name w:val="img_descr4"/>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4">
    <w:name w:val="sv_elemen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4">
    <w:name w:val="abs_ic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4">
    <w:name w:val="abs_txt4"/>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4">
    <w:name w:val="twpic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4">
    <w:name w:val="other_menu014"/>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4">
    <w:name w:val="other_cont0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0">
    <w:name w:val="b_txt10"/>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11">
    <w:name w:val="b_txt11"/>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12">
    <w:name w:val="b_txt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7">
    <w:name w:val="mooditem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8">
    <w:name w:val="mooditem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4">
    <w:name w:val="page4"/>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10">
    <w:name w:val="cur10"/>
    <w:basedOn w:val="a0"/>
    <w:rsid w:val="00D3311F"/>
    <w:rPr>
      <w:b/>
      <w:bCs/>
      <w:color w:val="FFFFFF"/>
      <w:bdr w:val="single" w:sz="6" w:space="0" w:color="AAAAAA" w:frame="1"/>
      <w:shd w:val="clear" w:color="auto" w:fill="AAAAAA"/>
    </w:rPr>
  </w:style>
  <w:style w:type="paragraph" w:customStyle="1" w:styleId="bottom-border10">
    <w:name w:val="bottom-border10"/>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11">
    <w:name w:val="bottom-border11"/>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11">
    <w:name w:val="page-tool-i11"/>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4">
    <w:name w:val="page-tool-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0">
    <w:name w:val="left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4">
    <w:name w:val="righ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0">
    <w:name w:val="comment-close10"/>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11">
    <w:name w:val="left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1">
    <w:name w:val="comment-close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0">
    <w:name w:val="comment-wrap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7">
    <w:name w:val="comment-wrap-fixed7"/>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0">
    <w:name w:val="bottom-tool-fixed10"/>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12">
    <w:name w:val="page-tool-i12"/>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12">
    <w:name w:val="bottom-border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4">
    <w:name w:val="side-tool4"/>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4">
    <w:name w:val="side-tool-smal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7">
    <w:name w:val="ic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8">
    <w:name w:val="icon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4">
    <w:name w:val="spliter4"/>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4">
    <w:name w:val="sina-top-bar-inner4"/>
    <w:basedOn w:val="a"/>
    <w:rsid w:val="00D3311F"/>
    <w:pPr>
      <w:widowControl/>
      <w:jc w:val="left"/>
    </w:pPr>
    <w:rPr>
      <w:rFonts w:ascii="宋体" w:eastAsia="宋体" w:hAnsi="宋体" w:cs="宋体"/>
      <w:kern w:val="0"/>
      <w:sz w:val="24"/>
      <w:szCs w:val="24"/>
    </w:rPr>
  </w:style>
  <w:style w:type="paragraph" w:customStyle="1" w:styleId="wrap-outer4">
    <w:name w:val="wrap-outer4"/>
    <w:basedOn w:val="a"/>
    <w:rsid w:val="00D3311F"/>
    <w:pPr>
      <w:widowControl/>
      <w:jc w:val="left"/>
    </w:pPr>
    <w:rPr>
      <w:rFonts w:ascii="宋体" w:eastAsia="宋体" w:hAnsi="宋体" w:cs="宋体"/>
      <w:kern w:val="0"/>
      <w:sz w:val="24"/>
      <w:szCs w:val="24"/>
    </w:rPr>
  </w:style>
  <w:style w:type="paragraph" w:customStyle="1" w:styleId="wrap-inner7">
    <w:name w:val="wrap-inner7"/>
    <w:basedOn w:val="a"/>
    <w:rsid w:val="00D3311F"/>
    <w:pPr>
      <w:widowControl/>
      <w:jc w:val="left"/>
    </w:pPr>
    <w:rPr>
      <w:rFonts w:ascii="宋体" w:eastAsia="宋体" w:hAnsi="宋体" w:cs="宋体"/>
      <w:kern w:val="0"/>
      <w:sz w:val="24"/>
      <w:szCs w:val="24"/>
    </w:rPr>
  </w:style>
  <w:style w:type="paragraph" w:customStyle="1" w:styleId="comment-wrap11">
    <w:name w:val="comment-wrap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12">
    <w:name w:val="left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2">
    <w:name w:val="comment-close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4">
    <w:name w:val="site-recommend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8">
    <w:name w:val="wrap-inner8"/>
    <w:basedOn w:val="a"/>
    <w:rsid w:val="00D3311F"/>
    <w:pPr>
      <w:widowControl/>
      <w:jc w:val="left"/>
    </w:pPr>
    <w:rPr>
      <w:rFonts w:ascii="宋体" w:eastAsia="宋体" w:hAnsi="宋体" w:cs="宋体"/>
      <w:kern w:val="0"/>
      <w:sz w:val="24"/>
      <w:szCs w:val="24"/>
    </w:rPr>
  </w:style>
  <w:style w:type="paragraph" w:customStyle="1" w:styleId="comment-wrap12">
    <w:name w:val="comment-wrap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8">
    <w:name w:val="comment-wrap-fixed8"/>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11">
    <w:name w:val="bottom-tool-fixed11"/>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13">
    <w:name w:val="page-tool-i13"/>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4">
    <w:name w:val="desktop-side-tool4"/>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4">
    <w:name w:val="left-comment4"/>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12">
    <w:name w:val="bottom-tool-fixed12"/>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12">
    <w:name w:val="head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8">
    <w:name w:val="cont8"/>
    <w:basedOn w:val="a"/>
    <w:rsid w:val="00D3311F"/>
    <w:pPr>
      <w:widowControl/>
      <w:ind w:left="825" w:right="300"/>
      <w:jc w:val="left"/>
    </w:pPr>
    <w:rPr>
      <w:rFonts w:ascii="宋体" w:eastAsia="宋体" w:hAnsi="宋体" w:cs="宋体"/>
      <w:kern w:val="0"/>
      <w:sz w:val="24"/>
      <w:szCs w:val="24"/>
    </w:rPr>
  </w:style>
  <w:style w:type="paragraph" w:customStyle="1" w:styleId="info4">
    <w:name w:val="info4"/>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8">
    <w:name w:val="txt8"/>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12">
    <w:name w:val="action12"/>
    <w:basedOn w:val="a"/>
    <w:rsid w:val="00D3311F"/>
    <w:pPr>
      <w:widowControl/>
      <w:spacing w:before="75" w:after="75"/>
      <w:ind w:left="-675"/>
      <w:jc w:val="left"/>
    </w:pPr>
    <w:rPr>
      <w:rFonts w:ascii="宋体" w:eastAsia="宋体" w:hAnsi="宋体" w:cs="宋体"/>
      <w:kern w:val="0"/>
      <w:sz w:val="24"/>
      <w:szCs w:val="24"/>
    </w:rPr>
  </w:style>
  <w:style w:type="paragraph" w:customStyle="1" w:styleId="editor15">
    <w:name w:val="editor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1">
    <w:name w:val="user31"/>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19">
    <w:name w:val="ft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0">
    <w:name w:val="ft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2">
    <w:name w:val="user3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8">
    <w:name w:val="arrow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16">
    <w:name w:val="editor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8">
    <w:name w:val="hd8"/>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17">
    <w:name w:val="selected17"/>
    <w:basedOn w:val="a0"/>
    <w:rsid w:val="00D3311F"/>
    <w:rPr>
      <w:color w:val="010101"/>
      <w:sz w:val="21"/>
      <w:szCs w:val="21"/>
      <w:shd w:val="clear" w:color="auto" w:fill="FFFFFF"/>
    </w:rPr>
  </w:style>
  <w:style w:type="paragraph" w:customStyle="1" w:styleId="selected18">
    <w:name w:val="selected18"/>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4">
    <w:name w:val="zyconbl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4">
    <w:name w:val="newaddtit24"/>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19">
    <w:name w:val="selected19"/>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4">
    <w:name w:val="ds_cont4"/>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4">
    <w:name w:val="ds_titl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4">
    <w:name w:val="dsl_cont4"/>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20">
    <w:name w:val="selected20"/>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4">
    <w:name w:val="top-suggest-item4"/>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4">
    <w:name w:val="top-suggest-tip4"/>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4">
    <w:name w:val="top-suggest-more4"/>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4">
    <w:name w:val="top-suggest-mover4"/>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15">
    <w:name w:val="bds_more15"/>
    <w:basedOn w:val="a0"/>
    <w:rsid w:val="00D3311F"/>
    <w:rPr>
      <w:rFonts w:ascii="宋体" w:eastAsia="宋体" w:hAnsi="宋体" w:hint="eastAsia"/>
      <w:vanish w:val="0"/>
      <w:webHidden w:val="0"/>
      <w:specVanish w:val="0"/>
    </w:rPr>
  </w:style>
  <w:style w:type="character" w:customStyle="1" w:styleId="bdsmore16">
    <w:name w:val="bds_more16"/>
    <w:basedOn w:val="a0"/>
    <w:rsid w:val="00D3311F"/>
    <w:rPr>
      <w:rFonts w:ascii="宋体" w:eastAsia="宋体" w:hAnsi="宋体" w:hint="eastAsia"/>
      <w:vanish w:val="0"/>
      <w:webHidden w:val="0"/>
      <w:specVanish w:val="0"/>
    </w:rPr>
  </w:style>
  <w:style w:type="paragraph" w:customStyle="1" w:styleId="bdsfl54">
    <w:name w:val="bds_fl54"/>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4">
    <w:name w:val="bds_buzz4"/>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4">
    <w:name w:val="bds_zx4"/>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4">
    <w:name w:val="sina15-more4"/>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7">
    <w:name w:val="close_loginname7"/>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4">
    <w:name w:val="layerbox_left4"/>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7">
    <w:name w:val="disability_voice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4">
    <w:name w:val="association4"/>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4">
    <w:name w:val="login_recom_tips4"/>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4">
    <w:name w:val="rmb_login4"/>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14">
    <w:name w:val="thumb14"/>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4">
    <w:name w:val="hlp_cnt4"/>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5">
    <w:name w:val="swip_check_cls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5">
    <w:name w:val="swip_check_icon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5">
    <w:name w:val="swip_check_btmarow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8">
    <w:name w:val="close_loginname8"/>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8">
    <w:name w:val="disability_voice8"/>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4">
    <w:name w:val="note_item4"/>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4">
    <w:name w:val="current4"/>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4">
    <w:name w:val="login_error_tips4"/>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4">
    <w:name w:val="loginic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4">
    <w:name w:val="reload-code4"/>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4">
    <w:name w:val="chg_ac4"/>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4">
    <w:name w:val="qq_login_logo4"/>
    <w:basedOn w:val="a0"/>
    <w:rsid w:val="00D3311F"/>
  </w:style>
  <w:style w:type="paragraph" w:customStyle="1" w:styleId="bspopupawd19">
    <w:name w:val="bspopupawd19"/>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0">
    <w:name w:val="bspopupawd20"/>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1">
    <w:name w:val="bspopupawd21"/>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2">
    <w:name w:val="bspopupawd22"/>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7">
    <w:name w:val="bspromo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8">
    <w:name w:val="bspromo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4">
    <w:name w:val="rtw2-lt4"/>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4">
    <w:name w:val="rtw2-clos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4">
    <w:name w:val="rtw2-close-bt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4">
    <w:name w:val="rtw2-lt-sina4"/>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4">
    <w:name w:val="rtw2-in4"/>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4">
    <w:name w:val="rtw2-md4"/>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4">
    <w:name w:val="rtw2-md-title4"/>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4">
    <w:name w:val="rtw2-close-mor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4">
    <w:name w:val="bshare-more4"/>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4">
    <w:name w:val="bshare-115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4">
    <w:name w:val="bshare-139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4">
    <w:name w:val="bshare-9di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4">
    <w:name w:val="bshare-baiduca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4">
    <w:name w:val="bshare-baiduh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4">
    <w:name w:val="bshare-bgoogl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4">
    <w:name w:val="bshare-bsharesync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4">
    <w:name w:val="bshare-caim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4">
    <w:name w:val="bshare-cfo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4">
    <w:name w:val="bshare-chout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4">
    <w:name w:val="bshare-clipboar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4">
    <w:name w:val="bshare-cyolbb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4">
    <w:name w:val="bshare-cyzon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4">
    <w:name w:val="bshare-deliciou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4">
    <w:name w:val="bshare-dig24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4">
    <w:name w:val="bshare-dig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4">
    <w:name w:val="bshare-diglo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4">
    <w:name w:val="bshare-diig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4">
    <w:name w:val="bshare-doub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4">
    <w:name w:val="bshare-dream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4">
    <w:name w:val="bshare-duita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4">
    <w:name w:val="bshare-eastday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4">
    <w:name w:val="bshare-e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4">
    <w:name w:val="bshare-everno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4">
    <w:name w:val="bshare-faceboo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4">
    <w:name w:val="bshare-fanf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4">
    <w:name w:val="bshare-favori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4">
    <w:name w:val="bshare-feix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4">
    <w:name w:val="bshare-friendfee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4">
    <w:name w:val="bshare-fwis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4">
    <w:name w:val="bshare-ganni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4">
    <w:name w:val="bshare-g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4">
    <w:name w:val="bshare-gmw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4">
    <w:name w:val="bshare-gtransla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4">
    <w:name w:val="bshare-hemidem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4">
    <w:name w:val="bshare-hexun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4">
    <w:name w:val="bshare-huab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4">
    <w:name w:val="bshare-ifengk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4">
    <w:name w:val="bshare-ifeng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4">
    <w:name w:val="bshare-ifens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4">
    <w:name w:val="bshare-instapap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4">
    <w:name w:val="bshare-itieb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4">
    <w:name w:val="bshare-joinwish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4">
    <w:name w:val="bshare-kaixin00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4">
    <w:name w:val="bshare-laod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4">
    <w:name w:val="bshare-leih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4">
    <w:name w:val="bshare-lesh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4">
    <w:name w:val="bshare-linked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4">
    <w:name w:val="bshare-livespac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4">
    <w:name w:val="bshare-mal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4">
    <w:name w:val="bshare-masa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4">
    <w:name w:val="bshare-meilishu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4">
    <w:name w:val="bshare-mili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4">
    <w:name w:val="bshare-mister_wo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4">
    <w:name w:val="bshare-moguji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4">
    <w:name w:val="bshare-mopt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4">
    <w:name w:val="bshare-ms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4">
    <w:name w:val="bshare-myshar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4">
    <w:name w:val="bshare-myspac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4">
    <w:name w:val="bshare-netease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4">
    <w:name w:val="bshare-netvibe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4">
    <w:name w:val="bshare-people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4">
    <w:name w:val="bshare-pintere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4">
    <w:name w:val="bshare-poc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4">
    <w:name w:val="bshare-print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4">
    <w:name w:val="bshare-printf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4">
    <w:name w:val="bshare-qq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4">
    <w:name w:val="bshare-qqshuqi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4">
    <w:name w:val="bshare-qqxiaoy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4">
    <w:name w:val="bshare-qzon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4">
    <w:name w:val="bshare-readitlat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4">
    <w:name w:val="bshare-reddi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4">
    <w:name w:val="bshare-red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4">
    <w:name w:val="bshare-renji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4">
    <w:name w:val="bshare-renmaik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4">
    <w:name w:val="bshare-renre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4">
    <w:name w:val="bshare-shouj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4">
    <w:name w:val="bshare-sinaminiblo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4">
    <w:name w:val="bshare-sinaqi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4">
    <w:name w:val="bshare-sinaviv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4">
    <w:name w:val="bshare-sohuba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4">
    <w:name w:val="bshare-sohuminiblo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4">
    <w:name w:val="bshare-south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4">
    <w:name w:val="bshare-stumbleup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4">
    <w:name w:val="bshare-szon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4">
    <w:name w:val="bshare-taojiangh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4">
    <w:name w:val="bshare-tiany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4">
    <w:name w:val="bshare-tongxu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4">
    <w:name w:val="bshare-tuit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4">
    <w:name w:val="bshare-tumbl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4">
    <w:name w:val="bshare-twitt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4">
    <w:name w:val="bshare-ush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4">
    <w:name w:val="bshare-waake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4">
    <w:name w:val="bshare-wealin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4">
    <w:name w:val="bshare-wosh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4">
    <w:name w:val="bshare-xiangu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4">
    <w:name w:val="bshare-xiaomeisn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4">
    <w:name w:val="bshare-xinmin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4">
    <w:name w:val="bshare-xy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4">
    <w:name w:val="bshare-yaolan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4">
    <w:name w:val="bshare-yije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4">
    <w:name w:val="bshare-youd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4">
    <w:name w:val="bshare-zjo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4">
    <w:name w:val="bshare-xinhua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4">
    <w:name w:val="bshare-sz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4">
    <w:name w:val="bshare-changsha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4">
    <w:name w:val="bshare-hefei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4">
    <w:name w:val="bshare-wansh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4">
    <w:name w:val="bshare-189shar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4">
    <w:name w:val="bshare-diandi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4">
    <w:name w:val="bshare-tianj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4">
    <w:name w:val="bshare-jip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4">
    <w:name w:val="bshare-chezhu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4">
    <w:name w:val="bshare-gplu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4">
    <w:name w:val="bshare-yidong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4">
    <w:name w:val="bshare-youdaono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4">
    <w:name w:val="bshare-jschin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4">
    <w:name w:val="bshare-mingd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4">
    <w:name w:val="bshare-jxc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4">
    <w:name w:val="bshare-qilek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4">
    <w:name w:val="bshare-sohuk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4">
    <w:name w:val="bshare-maikuno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4">
    <w:name w:val="bshare-lezhimar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4">
    <w:name w:val="bshare-189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4">
    <w:name w:val="bshare-w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4">
    <w:name w:val="bshare-gm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4">
    <w:name w:val="bshare-jian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4">
    <w:name w:val="bshare-qingbij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4">
    <w:name w:val="bshare-duank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4">
    <w:name w:val="bshare-qqim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4">
    <w:name w:val="bshare-kd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4">
    <w:name w:val="bshare-xueqi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4">
    <w:name w:val="bshare-weix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4">
    <w:name w:val="bshare-more-ic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4">
    <w:name w:val="bshare-share-count4"/>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4">
    <w:name w:val="bsplaticon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4">
    <w:name w:val="bsplatim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4">
    <w:name w:val="bsplatname4"/>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4">
    <w:name w:val="bspromom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23">
    <w:name w:val="bspopupawd23"/>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24">
    <w:name w:val="bspopupawd24"/>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3">
    <w:name w:val="ico-clien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3">
    <w:name w:val="ac-client-t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3">
    <w:name w:val="client-dropdow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3">
    <w:name w:val="ac-active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7">
    <w:name w:val="log-links7"/>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5">
    <w:name w:val="sina15-icon5"/>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11">
    <w:name w:val="cur11"/>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2">
    <w:name w:val="sina15-nav-others-la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6">
    <w:name w:val="sina15-icon6"/>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2">
    <w:name w:val="sina15-icon-arrows-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2">
    <w:name w:val="sina15-icon-film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2">
    <w:name w:val="sina15-icon-ticke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2">
    <w:name w:val="sina15-icon-dat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2">
    <w:name w:val="sina15-icon-m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7">
    <w:name w:val="sina15-icon7"/>
    <w:basedOn w:val="a"/>
    <w:rsid w:val="00D3311F"/>
    <w:pPr>
      <w:widowControl/>
      <w:ind w:right="45"/>
      <w:jc w:val="left"/>
      <w:textAlignment w:val="center"/>
    </w:pPr>
    <w:rPr>
      <w:rFonts w:ascii="宋体" w:eastAsia="宋体" w:hAnsi="宋体" w:cs="宋体"/>
      <w:kern w:val="0"/>
      <w:sz w:val="24"/>
      <w:szCs w:val="24"/>
    </w:rPr>
  </w:style>
  <w:style w:type="paragraph" w:customStyle="1" w:styleId="sina15-cont2">
    <w:name w:val="sina15-cont2"/>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12">
    <w:name w:val="cur1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8">
    <w:name w:val="sina15-icon8"/>
    <w:basedOn w:val="a"/>
    <w:rsid w:val="00D3311F"/>
    <w:pPr>
      <w:widowControl/>
      <w:ind w:left="75"/>
      <w:jc w:val="left"/>
      <w:textAlignment w:val="center"/>
    </w:pPr>
    <w:rPr>
      <w:rFonts w:ascii="宋体" w:eastAsia="宋体" w:hAnsi="宋体" w:cs="宋体"/>
      <w:kern w:val="0"/>
      <w:sz w:val="24"/>
      <w:szCs w:val="24"/>
    </w:rPr>
  </w:style>
  <w:style w:type="paragraph" w:customStyle="1" w:styleId="default2">
    <w:name w:val="default2"/>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13">
    <w:name w:val="cur1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3">
    <w:name w:val="sina15-icon-arrows-b3"/>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14">
    <w:name w:val="cur14"/>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4">
    <w:name w:val="sina15-icon-arrows-b4"/>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2">
    <w:name w:val="sina15-icon-alert2"/>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2">
    <w:name w:val="sina15-hot-title2"/>
    <w:basedOn w:val="a"/>
    <w:rsid w:val="00D3311F"/>
    <w:pPr>
      <w:widowControl/>
      <w:ind w:left="105" w:right="30"/>
      <w:jc w:val="left"/>
    </w:pPr>
    <w:rPr>
      <w:rFonts w:ascii="宋体" w:eastAsia="宋体" w:hAnsi="宋体" w:cs="宋体"/>
      <w:color w:val="FF921C"/>
      <w:kern w:val="0"/>
      <w:sz w:val="24"/>
      <w:szCs w:val="24"/>
    </w:rPr>
  </w:style>
  <w:style w:type="paragraph" w:customStyle="1" w:styleId="page-tool-i14">
    <w:name w:val="page-tool-i14"/>
    <w:basedOn w:val="a"/>
    <w:rsid w:val="00D3311F"/>
    <w:pPr>
      <w:widowControl/>
      <w:jc w:val="left"/>
    </w:pPr>
    <w:rPr>
      <w:rFonts w:ascii="宋体" w:eastAsia="宋体" w:hAnsi="宋体" w:cs="宋体"/>
      <w:kern w:val="0"/>
      <w:sz w:val="24"/>
      <w:szCs w:val="24"/>
    </w:rPr>
  </w:style>
  <w:style w:type="paragraph" w:customStyle="1" w:styleId="topsharebox1">
    <w:name w:val="topsharebox1"/>
    <w:basedOn w:val="a"/>
    <w:rsid w:val="00D3311F"/>
    <w:pPr>
      <w:widowControl/>
      <w:spacing w:before="100" w:beforeAutospacing="1" w:after="100" w:afterAutospacing="1"/>
      <w:ind w:right="-30"/>
      <w:jc w:val="left"/>
    </w:pPr>
    <w:rPr>
      <w:rFonts w:ascii="宋体" w:eastAsia="宋体" w:hAnsi="宋体" w:cs="宋体"/>
      <w:kern w:val="0"/>
      <w:sz w:val="24"/>
      <w:szCs w:val="24"/>
    </w:rPr>
  </w:style>
  <w:style w:type="character" w:customStyle="1" w:styleId="page-tool-c1">
    <w:name w:val="page-tool-c1"/>
    <w:basedOn w:val="a0"/>
    <w:rsid w:val="00D3311F"/>
  </w:style>
  <w:style w:type="character" w:customStyle="1" w:styleId="page-tool-i15">
    <w:name w:val="page-tool-i15"/>
    <w:basedOn w:val="a0"/>
    <w:rsid w:val="00D3311F"/>
  </w:style>
  <w:style w:type="paragraph" w:customStyle="1" w:styleId="page-info2h3">
    <w:name w:val="page-info2&gt;h3"/>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page-tools2">
    <w:name w:val="page-tool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ur15">
    <w:name w:val="cur15"/>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17">
    <w:name w:val="bds_more17"/>
    <w:basedOn w:val="a0"/>
    <w:rsid w:val="00D3311F"/>
    <w:rPr>
      <w:rFonts w:ascii="宋体" w:eastAsia="宋体" w:hAnsi="宋体" w:hint="eastAsia"/>
      <w:vanish w:val="0"/>
      <w:webHidden w:val="0"/>
      <w:specVanish w:val="0"/>
    </w:rPr>
  </w:style>
  <w:style w:type="character" w:customStyle="1" w:styleId="selected21">
    <w:name w:val="selected21"/>
    <w:basedOn w:val="a0"/>
    <w:rsid w:val="00D3311F"/>
  </w:style>
  <w:style w:type="character" w:customStyle="1" w:styleId="page-tool-share">
    <w:name w:val="page-tool-share"/>
    <w:basedOn w:val="a0"/>
    <w:rsid w:val="00D3311F"/>
  </w:style>
  <w:style w:type="paragraph" w:customStyle="1" w:styleId="feed-card-tab5">
    <w:name w:val="feed-card-tab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3">
    <w:name w:val="feed-card-tab-tabi13"/>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14">
    <w:name w:val="feed-card-tab-tabi14"/>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3">
    <w:name w:val="feed-card-tab-tabi-selected13"/>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14">
    <w:name w:val="feed-card-tab-tabi-selected14"/>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9">
    <w:name w:val="prev9"/>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10">
    <w:name w:val="prev10"/>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3">
    <w:name w:val="done13"/>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9">
    <w:name w:val="next9"/>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14">
    <w:name w:val="done14"/>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10">
    <w:name w:val="next10"/>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9">
    <w:name w:val="feed-card-news-spliter9"/>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10">
    <w:name w:val="feed-card-news-spliter10"/>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3">
    <w:name w:val="img13"/>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4">
    <w:name w:val="img14"/>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5">
    <w:name w:val="img15"/>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5">
    <w:name w:val="feed-card-txt5"/>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5">
    <w:name w:val="pagebox_num_nonce5"/>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5">
    <w:name w:val="pagebox_pre_nolink5"/>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5">
    <w:name w:val="pagebox_next_nolink5"/>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5">
    <w:name w:val="feed-card-item5"/>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5">
    <w:name w:val="feed-card-tab-tabi15"/>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15">
    <w:name w:val="feed-card-tab-tabi-selected15"/>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15">
    <w:name w:val="done15"/>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5">
    <w:name w:val="feed-card-comment-close5"/>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3">
    <w:name w:val="name13"/>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5">
    <w:name w:val="c5"/>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5">
    <w:name w:val="feed-card-wb-ad-url5"/>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5">
    <w:name w:val="share_weimi5"/>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5">
    <w:name w:val="share_laiwang5"/>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5">
    <w:name w:val="weixin_qr_intro5"/>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5">
    <w:name w:val="clearit5"/>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5">
    <w:name w:val="gray5"/>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5">
    <w:name w:val="ti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5">
    <w:name w:val="trigger5"/>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5">
    <w:name w:val="trigger-activ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9">
    <w:name w:val="reply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5">
    <w:name w:val="reflash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5">
    <w:name w:val="a-l-clos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5">
    <w:name w:val="ic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9">
    <w:name w:val="arrow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5">
    <w:name w:val="clos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21">
    <w:name w:val="btn21"/>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2">
    <w:name w:val="btn22"/>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23">
    <w:name w:val="btn23"/>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4">
    <w:name w:val="btn24"/>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17">
    <w:name w:val="btn-red17"/>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8">
    <w:name w:val="btn-red18"/>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9">
    <w:name w:val="btn-red19"/>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0">
    <w:name w:val="btn-red20"/>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9">
    <w:name w:val="btn-gray9"/>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10">
    <w:name w:val="btn-gray10"/>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9">
    <w:name w:val="bd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3">
    <w:name w:val="user33"/>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14">
    <w:name w:val="name14"/>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17">
    <w:name w:val="editor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9">
    <w:name w:val="inner9"/>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9">
    <w:name w:val="box9"/>
    <w:basedOn w:val="a"/>
    <w:rsid w:val="00D3311F"/>
    <w:pPr>
      <w:widowControl/>
      <w:spacing w:line="390" w:lineRule="atLeast"/>
      <w:jc w:val="left"/>
    </w:pPr>
    <w:rPr>
      <w:rFonts w:ascii="Microsoft Yahei" w:eastAsia="宋体" w:hAnsi="Microsoft Yahei" w:cs="宋体"/>
      <w:kern w:val="0"/>
      <w:szCs w:val="21"/>
    </w:rPr>
  </w:style>
  <w:style w:type="paragraph" w:customStyle="1" w:styleId="ft21">
    <w:name w:val="ft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25">
    <w:name w:val="btn25"/>
    <w:basedOn w:val="a"/>
    <w:rsid w:val="00D3311F"/>
    <w:pPr>
      <w:widowControl/>
      <w:ind w:left="375"/>
      <w:jc w:val="left"/>
    </w:pPr>
    <w:rPr>
      <w:rFonts w:ascii="宋体" w:eastAsia="宋体" w:hAnsi="宋体" w:cs="宋体"/>
      <w:kern w:val="0"/>
      <w:sz w:val="24"/>
      <w:szCs w:val="24"/>
    </w:rPr>
  </w:style>
  <w:style w:type="paragraph" w:customStyle="1" w:styleId="name15">
    <w:name w:val="name15"/>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5">
    <w:name w:val="logout5"/>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5">
    <w:name w:val="login-lnk5"/>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5">
    <w:name w:val="register-lnk5"/>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5">
    <w:name w:val="report5"/>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5">
    <w:name w:val="control5"/>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5">
    <w:name w:val="sina-comment-txt-face5"/>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5">
    <w:name w:val="show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5">
    <w:name w:val="vo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0">
    <w:name w:val="reply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9">
    <w:name w:val="share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5">
    <w:name w:val="floor-wrap5"/>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5">
    <w:name w:val="flat-floor-wra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5">
    <w:name w:val="floor5"/>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5">
    <w:name w:val="floor-out5"/>
    <w:basedOn w:val="a"/>
    <w:rsid w:val="00D3311F"/>
    <w:pPr>
      <w:widowControl/>
      <w:spacing w:after="100" w:afterAutospacing="1"/>
      <w:jc w:val="left"/>
    </w:pPr>
    <w:rPr>
      <w:rFonts w:ascii="宋体" w:eastAsia="宋体" w:hAnsi="宋体" w:cs="宋体"/>
      <w:kern w:val="0"/>
      <w:sz w:val="24"/>
      <w:szCs w:val="24"/>
    </w:rPr>
  </w:style>
  <w:style w:type="paragraph" w:customStyle="1" w:styleId="head13">
    <w:name w:val="head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3">
    <w:name w:val="action13"/>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5">
    <w:name w:val="reply-form-wra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5">
    <w:name w:val="reply-form-top5"/>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9">
    <w:name w:val="reply-form9"/>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5">
    <w:name w:val="reply-form-ti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9">
    <w:name w:val="hd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4">
    <w:name w:val="user3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18">
    <w:name w:val="editor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10">
    <w:name w:val="box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2">
    <w:name w:val="ft2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4">
    <w:name w:val="action14"/>
    <w:basedOn w:val="a"/>
    <w:rsid w:val="00D3311F"/>
    <w:pPr>
      <w:widowControl/>
      <w:jc w:val="left"/>
    </w:pPr>
    <w:rPr>
      <w:rFonts w:ascii="宋体" w:eastAsia="宋体" w:hAnsi="宋体" w:cs="宋体"/>
      <w:kern w:val="0"/>
      <w:sz w:val="24"/>
      <w:szCs w:val="24"/>
    </w:rPr>
  </w:style>
  <w:style w:type="paragraph" w:customStyle="1" w:styleId="loading5">
    <w:name w:val="loading5"/>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3">
    <w:name w:val="more13"/>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10">
    <w:name w:val="inner10"/>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9">
    <w:name w:val="txt9"/>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10">
    <w:name w:val="bd10"/>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23">
    <w:name w:val="ft23"/>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5">
    <w:name w:val="dialog-list-wrap5"/>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10">
    <w:name w:val="reply-form10"/>
    <w:basedOn w:val="a"/>
    <w:rsid w:val="00D3311F"/>
    <w:pPr>
      <w:widowControl/>
      <w:spacing w:after="150"/>
      <w:ind w:left="150" w:right="150"/>
      <w:jc w:val="left"/>
    </w:pPr>
    <w:rPr>
      <w:rFonts w:ascii="宋体" w:eastAsia="宋体" w:hAnsi="宋体" w:cs="宋体"/>
      <w:kern w:val="0"/>
      <w:sz w:val="24"/>
      <w:szCs w:val="24"/>
    </w:rPr>
  </w:style>
  <w:style w:type="paragraph" w:customStyle="1" w:styleId="item13">
    <w:name w:val="item13"/>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14">
    <w:name w:val="item14"/>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9">
    <w:name w:val="dialog-list-hd9"/>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5">
    <w:name w:val="dialog-list-ft5"/>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14">
    <w:name w:val="more14"/>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5">
    <w:name w:val="dialog-list5"/>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15">
    <w:name w:val="item15"/>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9">
    <w:name w:val="item-hide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10">
    <w:name w:val="item-hide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10">
    <w:name w:val="dialog-list-hd10"/>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14">
    <w:name w:val="head14"/>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9">
    <w:name w:val="cont9"/>
    <w:basedOn w:val="a"/>
    <w:rsid w:val="00D3311F"/>
    <w:pPr>
      <w:widowControl/>
      <w:ind w:right="300"/>
      <w:jc w:val="left"/>
    </w:pPr>
    <w:rPr>
      <w:rFonts w:ascii="宋体" w:eastAsia="宋体" w:hAnsi="宋体" w:cs="宋体"/>
      <w:kern w:val="0"/>
      <w:sz w:val="24"/>
      <w:szCs w:val="24"/>
    </w:rPr>
  </w:style>
  <w:style w:type="paragraph" w:customStyle="1" w:styleId="all-loading5">
    <w:name w:val="all-loadi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5">
    <w:name w:val="hot-loadi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5">
    <w:name w:val="latest-loadi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15">
    <w:name w:val="more1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9">
    <w:name w:val="hot-wrap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9">
    <w:name w:val="latest-wrap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0">
    <w:name w:val="hot-wrap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10">
    <w:name w:val="latest-wrap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3">
    <w:name w:val="btns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4">
    <w:name w:val="btns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5">
    <w:name w:val="floor-hack5"/>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5">
    <w:name w:val="lnk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5">
    <w:name w:val="btns1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9">
    <w:name w:val="login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0">
    <w:name w:val="login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5">
    <w:name w:val="user3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36">
    <w:name w:val="user3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7">
    <w:name w:val="user3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8">
    <w:name w:val="user3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9">
    <w:name w:val="user-default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10">
    <w:name w:val="user-default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9">
    <w:name w:val="weibo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10">
    <w:name w:val="share1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10">
    <w:name w:val="weibo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3">
    <w:name w:val="sina-top-bar-nav-guide13"/>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9">
    <w:name w:val="sina-top-bar-nav-mlnk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5">
    <w:name w:val="sina-top-bar-nav-more5"/>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4">
    <w:name w:val="sina-top-bar-nav-guide14"/>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5">
    <w:name w:val="sina-top-bar-nav-other5"/>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5">
    <w:name w:val="sina-top-bar-nav-guide15"/>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5">
    <w:name w:val="sina-top-bar-nav-fir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10">
    <w:name w:val="sina-top-bar-nav-mlnk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5">
    <w:name w:val="sina-top-bar-nav-slnk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5">
    <w:name w:val="sina-top-bar-user-tip5"/>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9">
    <w:name w:val="ac-icon9"/>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5">
    <w:name w:val="ac-icon-messag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5">
    <w:name w:val="ac-icon-a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5">
    <w:name w:val="ac-icon-do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5">
    <w:name w:val="ac-icon-bb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5">
    <w:name w:val="ac-icon-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5">
    <w:name w:val="ac-icon-mvi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5">
    <w:name w:val="ac-icon-men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5">
    <w:name w:val="ac-icon-ar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5">
    <w:name w:val="ac-icon-ar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5">
    <w:name w:val="ac-log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3">
    <w:name w:val="ac-login-cnt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15">
    <w:name w:val="thumb15"/>
    <w:basedOn w:val="a"/>
    <w:rsid w:val="00D3311F"/>
    <w:pPr>
      <w:widowControl/>
      <w:spacing w:before="180"/>
      <w:ind w:left="195"/>
      <w:jc w:val="left"/>
    </w:pPr>
    <w:rPr>
      <w:rFonts w:ascii="宋体" w:eastAsia="宋体" w:hAnsi="宋体" w:cs="宋体"/>
      <w:kern w:val="0"/>
      <w:sz w:val="24"/>
      <w:szCs w:val="24"/>
    </w:rPr>
  </w:style>
  <w:style w:type="paragraph" w:customStyle="1" w:styleId="thumb16">
    <w:name w:val="thumb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8">
    <w:name w:val="log-links8"/>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5">
    <w:name w:val="ac-nl5"/>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5">
    <w:name w:val="ac-logine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4">
    <w:name w:val="ac-login-cnt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3">
    <w:name w:val="active13"/>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5">
    <w:name w:val="ac-dropdown5"/>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5">
    <w:name w:val="messag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5">
    <w:name w:val="ac-rg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3">
    <w:name w:val="msg-link13"/>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4">
    <w:name w:val="msg-link14"/>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5">
    <w:name w:val="msg-link15"/>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14">
    <w:name w:val="active14"/>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5">
    <w:name w:val="msg-dropdown5"/>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5">
    <w:name w:val="msg-ta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5">
    <w:name w:val="msg-l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10">
    <w:name w:val="ac-icon10"/>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5">
    <w:name w:val="needlogin5"/>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5">
    <w:name w:val="css_chec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5">
    <w:name w:val="active1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15">
    <w:name w:val="ac-login-cnt1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5">
    <w:name w:val="feed-title5"/>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5">
    <w:name w:val="sina-comment-wrap5"/>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18">
    <w:name w:val="bds_more18"/>
    <w:basedOn w:val="a0"/>
    <w:rsid w:val="00D3311F"/>
    <w:rPr>
      <w:rFonts w:ascii="宋体" w:eastAsia="宋体" w:hAnsi="宋体" w:hint="eastAsia"/>
      <w:vanish w:val="0"/>
      <w:webHidden w:val="0"/>
      <w:color w:val="FE8503"/>
      <w:specVanish w:val="0"/>
    </w:rPr>
  </w:style>
  <w:style w:type="paragraph" w:customStyle="1" w:styleId="bread5">
    <w:name w:val="bread5"/>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5">
    <w:name w:val="bread-spliter5"/>
    <w:basedOn w:val="a"/>
    <w:rsid w:val="00D3311F"/>
    <w:pPr>
      <w:widowControl/>
      <w:ind w:left="75" w:right="75"/>
      <w:jc w:val="left"/>
    </w:pPr>
    <w:rPr>
      <w:rFonts w:ascii="宋体" w:eastAsia="宋体" w:hAnsi="宋体" w:cs="宋体"/>
      <w:kern w:val="0"/>
      <w:sz w:val="24"/>
      <w:szCs w:val="24"/>
    </w:rPr>
  </w:style>
  <w:style w:type="paragraph" w:customStyle="1" w:styleId="article-keywords9">
    <w:name w:val="article-keywords9"/>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10">
    <w:name w:val="article-keywords10"/>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5">
    <w:name w:val="img_descr5"/>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5">
    <w:name w:val="sv_elemen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5">
    <w:name w:val="abs_ic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5">
    <w:name w:val="abs_txt5"/>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5">
    <w:name w:val="twpic5"/>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5">
    <w:name w:val="other_menu015"/>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5">
    <w:name w:val="other_cont0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3">
    <w:name w:val="b_txt13"/>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14">
    <w:name w:val="b_txt14"/>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15">
    <w:name w:val="b_txt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9">
    <w:name w:val="mooditem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0">
    <w:name w:val="mooditem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5">
    <w:name w:val="page5"/>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16">
    <w:name w:val="cur16"/>
    <w:basedOn w:val="a0"/>
    <w:rsid w:val="00D3311F"/>
    <w:rPr>
      <w:b/>
      <w:bCs/>
      <w:color w:val="FFFFFF"/>
      <w:bdr w:val="single" w:sz="6" w:space="0" w:color="AAAAAA" w:frame="1"/>
      <w:shd w:val="clear" w:color="auto" w:fill="AAAAAA"/>
    </w:rPr>
  </w:style>
  <w:style w:type="paragraph" w:customStyle="1" w:styleId="bottom-border13">
    <w:name w:val="bottom-border13"/>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14">
    <w:name w:val="bottom-border14"/>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16">
    <w:name w:val="page-tool-i16"/>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5">
    <w:name w:val="page-tool-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3">
    <w:name w:val="left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5">
    <w:name w:val="righ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3">
    <w:name w:val="comment-close13"/>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14">
    <w:name w:val="left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4">
    <w:name w:val="comment-close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3">
    <w:name w:val="comment-wrap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9">
    <w:name w:val="comment-wrap-fixed9"/>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3">
    <w:name w:val="bottom-tool-fixed13"/>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17">
    <w:name w:val="page-tool-i17"/>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15">
    <w:name w:val="bottom-border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5">
    <w:name w:val="side-tool5"/>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5">
    <w:name w:val="side-tool-smal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9">
    <w:name w:val="icon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0">
    <w:name w:val="icon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5">
    <w:name w:val="spliter5"/>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5">
    <w:name w:val="sina-top-bar-inner5"/>
    <w:basedOn w:val="a"/>
    <w:rsid w:val="00D3311F"/>
    <w:pPr>
      <w:widowControl/>
      <w:jc w:val="left"/>
    </w:pPr>
    <w:rPr>
      <w:rFonts w:ascii="宋体" w:eastAsia="宋体" w:hAnsi="宋体" w:cs="宋体"/>
      <w:kern w:val="0"/>
      <w:sz w:val="24"/>
      <w:szCs w:val="24"/>
    </w:rPr>
  </w:style>
  <w:style w:type="paragraph" w:customStyle="1" w:styleId="wrap-outer5">
    <w:name w:val="wrap-outer5"/>
    <w:basedOn w:val="a"/>
    <w:rsid w:val="00D3311F"/>
    <w:pPr>
      <w:widowControl/>
      <w:jc w:val="left"/>
    </w:pPr>
    <w:rPr>
      <w:rFonts w:ascii="宋体" w:eastAsia="宋体" w:hAnsi="宋体" w:cs="宋体"/>
      <w:kern w:val="0"/>
      <w:sz w:val="24"/>
      <w:szCs w:val="24"/>
    </w:rPr>
  </w:style>
  <w:style w:type="paragraph" w:customStyle="1" w:styleId="wrap-inner9">
    <w:name w:val="wrap-inner9"/>
    <w:basedOn w:val="a"/>
    <w:rsid w:val="00D3311F"/>
    <w:pPr>
      <w:widowControl/>
      <w:jc w:val="left"/>
    </w:pPr>
    <w:rPr>
      <w:rFonts w:ascii="宋体" w:eastAsia="宋体" w:hAnsi="宋体" w:cs="宋体"/>
      <w:kern w:val="0"/>
      <w:sz w:val="24"/>
      <w:szCs w:val="24"/>
    </w:rPr>
  </w:style>
  <w:style w:type="paragraph" w:customStyle="1" w:styleId="comment-wrap14">
    <w:name w:val="comment-wrap1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15">
    <w:name w:val="left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5">
    <w:name w:val="comment-close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5">
    <w:name w:val="site-recommend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10">
    <w:name w:val="wrap-inner10"/>
    <w:basedOn w:val="a"/>
    <w:rsid w:val="00D3311F"/>
    <w:pPr>
      <w:widowControl/>
      <w:jc w:val="left"/>
    </w:pPr>
    <w:rPr>
      <w:rFonts w:ascii="宋体" w:eastAsia="宋体" w:hAnsi="宋体" w:cs="宋体"/>
      <w:kern w:val="0"/>
      <w:sz w:val="24"/>
      <w:szCs w:val="24"/>
    </w:rPr>
  </w:style>
  <w:style w:type="paragraph" w:customStyle="1" w:styleId="comment-wrap15">
    <w:name w:val="comment-wrap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0">
    <w:name w:val="comment-wrap-fixed10"/>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14">
    <w:name w:val="bottom-tool-fixed14"/>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18">
    <w:name w:val="page-tool-i18"/>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5">
    <w:name w:val="desktop-side-tool5"/>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5">
    <w:name w:val="left-comment5"/>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15">
    <w:name w:val="bottom-tool-fixed15"/>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15">
    <w:name w:val="head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10">
    <w:name w:val="cont10"/>
    <w:basedOn w:val="a"/>
    <w:rsid w:val="00D3311F"/>
    <w:pPr>
      <w:widowControl/>
      <w:ind w:left="825" w:right="300"/>
      <w:jc w:val="left"/>
    </w:pPr>
    <w:rPr>
      <w:rFonts w:ascii="宋体" w:eastAsia="宋体" w:hAnsi="宋体" w:cs="宋体"/>
      <w:kern w:val="0"/>
      <w:sz w:val="24"/>
      <w:szCs w:val="24"/>
    </w:rPr>
  </w:style>
  <w:style w:type="paragraph" w:customStyle="1" w:styleId="info5">
    <w:name w:val="info5"/>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10">
    <w:name w:val="txt10"/>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15">
    <w:name w:val="action15"/>
    <w:basedOn w:val="a"/>
    <w:rsid w:val="00D3311F"/>
    <w:pPr>
      <w:widowControl/>
      <w:spacing w:before="75" w:after="75"/>
      <w:ind w:left="-675"/>
      <w:jc w:val="left"/>
    </w:pPr>
    <w:rPr>
      <w:rFonts w:ascii="宋体" w:eastAsia="宋体" w:hAnsi="宋体" w:cs="宋体"/>
      <w:kern w:val="0"/>
      <w:sz w:val="24"/>
      <w:szCs w:val="24"/>
    </w:rPr>
  </w:style>
  <w:style w:type="paragraph" w:customStyle="1" w:styleId="editor19">
    <w:name w:val="editor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9">
    <w:name w:val="user39"/>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24">
    <w:name w:val="ft2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5">
    <w:name w:val="ft2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0">
    <w:name w:val="user4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10">
    <w:name w:val="arrow1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20">
    <w:name w:val="editor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0">
    <w:name w:val="hd10"/>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22">
    <w:name w:val="selected22"/>
    <w:basedOn w:val="a0"/>
    <w:rsid w:val="00D3311F"/>
    <w:rPr>
      <w:color w:val="010101"/>
      <w:sz w:val="21"/>
      <w:szCs w:val="21"/>
      <w:shd w:val="clear" w:color="auto" w:fill="FFFFFF"/>
    </w:rPr>
  </w:style>
  <w:style w:type="paragraph" w:customStyle="1" w:styleId="selected23">
    <w:name w:val="selected23"/>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5">
    <w:name w:val="zyconbl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5">
    <w:name w:val="newaddtit25"/>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24">
    <w:name w:val="selected24"/>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5">
    <w:name w:val="ds_cont5"/>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5">
    <w:name w:val="ds_titl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5">
    <w:name w:val="dsl_cont5"/>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25">
    <w:name w:val="selected25"/>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5">
    <w:name w:val="top-suggest-item5"/>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5">
    <w:name w:val="top-suggest-tip5"/>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5">
    <w:name w:val="top-suggest-more5"/>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5">
    <w:name w:val="top-suggest-mover5"/>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19">
    <w:name w:val="bds_more19"/>
    <w:basedOn w:val="a0"/>
    <w:rsid w:val="00D3311F"/>
    <w:rPr>
      <w:rFonts w:ascii="宋体" w:eastAsia="宋体" w:hAnsi="宋体" w:hint="eastAsia"/>
      <w:vanish w:val="0"/>
      <w:webHidden w:val="0"/>
      <w:specVanish w:val="0"/>
    </w:rPr>
  </w:style>
  <w:style w:type="character" w:customStyle="1" w:styleId="bdsmore20">
    <w:name w:val="bds_more20"/>
    <w:basedOn w:val="a0"/>
    <w:rsid w:val="00D3311F"/>
    <w:rPr>
      <w:rFonts w:ascii="宋体" w:eastAsia="宋体" w:hAnsi="宋体" w:hint="eastAsia"/>
      <w:vanish w:val="0"/>
      <w:webHidden w:val="0"/>
      <w:specVanish w:val="0"/>
    </w:rPr>
  </w:style>
  <w:style w:type="paragraph" w:customStyle="1" w:styleId="bdsfl55">
    <w:name w:val="bds_fl55"/>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5">
    <w:name w:val="bds_buzz5"/>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5">
    <w:name w:val="bds_zx5"/>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5">
    <w:name w:val="sina15-more5"/>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9">
    <w:name w:val="close_loginname9"/>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5">
    <w:name w:val="layerbox_left5"/>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9">
    <w:name w:val="disability_voice9"/>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5">
    <w:name w:val="association5"/>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5">
    <w:name w:val="login_recom_tips5"/>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5">
    <w:name w:val="rmb_login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17">
    <w:name w:val="thumb17"/>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5">
    <w:name w:val="hlp_cnt5"/>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6">
    <w:name w:val="swip_check_cls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6">
    <w:name w:val="swip_check_icon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6">
    <w:name w:val="swip_check_btmarow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10">
    <w:name w:val="close_loginname10"/>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10">
    <w:name w:val="disability_voice10"/>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5">
    <w:name w:val="note_item5"/>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5">
    <w:name w:val="current5"/>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5">
    <w:name w:val="login_error_tips5"/>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5">
    <w:name w:val="loginic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5">
    <w:name w:val="reload-code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5">
    <w:name w:val="chg_ac5"/>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5">
    <w:name w:val="qq_login_logo5"/>
    <w:basedOn w:val="a0"/>
    <w:rsid w:val="00D3311F"/>
  </w:style>
  <w:style w:type="paragraph" w:customStyle="1" w:styleId="bspopupawd25">
    <w:name w:val="bspopupawd25"/>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6">
    <w:name w:val="bspopupawd26"/>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7">
    <w:name w:val="bspopupawd27"/>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8">
    <w:name w:val="bspopupawd28"/>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9">
    <w:name w:val="bspromo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10">
    <w:name w:val="bspromo1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5">
    <w:name w:val="rtw2-lt5"/>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5">
    <w:name w:val="rtw2-clos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5">
    <w:name w:val="rtw2-close-bt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5">
    <w:name w:val="rtw2-lt-sina5"/>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5">
    <w:name w:val="rtw2-in5"/>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5">
    <w:name w:val="rtw2-md5"/>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5">
    <w:name w:val="rtw2-md-title5"/>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5">
    <w:name w:val="rtw2-close-mor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5">
    <w:name w:val="bshare-more5"/>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5">
    <w:name w:val="bshare-115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5">
    <w:name w:val="bshare-139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5">
    <w:name w:val="bshare-9di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5">
    <w:name w:val="bshare-baiduca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5">
    <w:name w:val="bshare-baiduh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5">
    <w:name w:val="bshare-bgoogl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5">
    <w:name w:val="bshare-bsharesync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5">
    <w:name w:val="bshare-caim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5">
    <w:name w:val="bshare-cfo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5">
    <w:name w:val="bshare-chout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5">
    <w:name w:val="bshare-clipboar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5">
    <w:name w:val="bshare-cyolbb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5">
    <w:name w:val="bshare-cyzon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5">
    <w:name w:val="bshare-deliciou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5">
    <w:name w:val="bshare-dig24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5">
    <w:name w:val="bshare-dig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5">
    <w:name w:val="bshare-diglo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5">
    <w:name w:val="bshare-diig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5">
    <w:name w:val="bshare-doub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5">
    <w:name w:val="bshare-dream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5">
    <w:name w:val="bshare-duita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5">
    <w:name w:val="bshare-eastday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5">
    <w:name w:val="bshare-e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5">
    <w:name w:val="bshare-everno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5">
    <w:name w:val="bshare-faceboo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5">
    <w:name w:val="bshare-fanf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5">
    <w:name w:val="bshare-favori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5">
    <w:name w:val="bshare-feix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5">
    <w:name w:val="bshare-friendfee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5">
    <w:name w:val="bshare-fwis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5">
    <w:name w:val="bshare-ganni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5">
    <w:name w:val="bshare-g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5">
    <w:name w:val="bshare-gmw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5">
    <w:name w:val="bshare-gtransla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5">
    <w:name w:val="bshare-hemidem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5">
    <w:name w:val="bshare-hexun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5">
    <w:name w:val="bshare-huab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5">
    <w:name w:val="bshare-ifengk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5">
    <w:name w:val="bshare-ifeng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5">
    <w:name w:val="bshare-ifens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5">
    <w:name w:val="bshare-instapap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5">
    <w:name w:val="bshare-itieb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5">
    <w:name w:val="bshare-joinwish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5">
    <w:name w:val="bshare-kaixin00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5">
    <w:name w:val="bshare-laod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5">
    <w:name w:val="bshare-leih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5">
    <w:name w:val="bshare-lesh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5">
    <w:name w:val="bshare-linked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5">
    <w:name w:val="bshare-livespac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5">
    <w:name w:val="bshare-mal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5">
    <w:name w:val="bshare-masa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5">
    <w:name w:val="bshare-meilishu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5">
    <w:name w:val="bshare-mili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5">
    <w:name w:val="bshare-mister_wo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5">
    <w:name w:val="bshare-moguji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5">
    <w:name w:val="bshare-mopt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5">
    <w:name w:val="bshare-ms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5">
    <w:name w:val="bshare-myshar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5">
    <w:name w:val="bshare-myspac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5">
    <w:name w:val="bshare-netease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5">
    <w:name w:val="bshare-netvibe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5">
    <w:name w:val="bshare-people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5">
    <w:name w:val="bshare-pintere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5">
    <w:name w:val="bshare-poc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5">
    <w:name w:val="bshare-print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5">
    <w:name w:val="bshare-printf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5">
    <w:name w:val="bshare-qq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5">
    <w:name w:val="bshare-qqshuqi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5">
    <w:name w:val="bshare-qqxiaoy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5">
    <w:name w:val="bshare-qzon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5">
    <w:name w:val="bshare-readitlat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5">
    <w:name w:val="bshare-reddi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5">
    <w:name w:val="bshare-red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5">
    <w:name w:val="bshare-renji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5">
    <w:name w:val="bshare-renmaik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5">
    <w:name w:val="bshare-renre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5">
    <w:name w:val="bshare-shouj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5">
    <w:name w:val="bshare-sinaminiblo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5">
    <w:name w:val="bshare-sinaqi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5">
    <w:name w:val="bshare-sinaviv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5">
    <w:name w:val="bshare-sohuba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5">
    <w:name w:val="bshare-sohuminiblo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5">
    <w:name w:val="bshare-south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5">
    <w:name w:val="bshare-stumbleup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5">
    <w:name w:val="bshare-szon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5">
    <w:name w:val="bshare-taojiangh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5">
    <w:name w:val="bshare-tiany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5">
    <w:name w:val="bshare-tongxu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5">
    <w:name w:val="bshare-tuit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5">
    <w:name w:val="bshare-tumbl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5">
    <w:name w:val="bshare-twitt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5">
    <w:name w:val="bshare-ush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5">
    <w:name w:val="bshare-waake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5">
    <w:name w:val="bshare-wealin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5">
    <w:name w:val="bshare-wosh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5">
    <w:name w:val="bshare-xiangu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5">
    <w:name w:val="bshare-xiaomeisn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5">
    <w:name w:val="bshare-xinmin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5">
    <w:name w:val="bshare-xy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5">
    <w:name w:val="bshare-yaolan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5">
    <w:name w:val="bshare-yije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5">
    <w:name w:val="bshare-youd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5">
    <w:name w:val="bshare-zjo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5">
    <w:name w:val="bshare-xinhua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5">
    <w:name w:val="bshare-sz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5">
    <w:name w:val="bshare-changsha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5">
    <w:name w:val="bshare-hefei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5">
    <w:name w:val="bshare-wansh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5">
    <w:name w:val="bshare-189shar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5">
    <w:name w:val="bshare-diandi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5">
    <w:name w:val="bshare-tianj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5">
    <w:name w:val="bshare-jip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5">
    <w:name w:val="bshare-chezhu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5">
    <w:name w:val="bshare-gplu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5">
    <w:name w:val="bshare-yidong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5">
    <w:name w:val="bshare-youdaono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5">
    <w:name w:val="bshare-jschin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5">
    <w:name w:val="bshare-mingd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5">
    <w:name w:val="bshare-jxc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5">
    <w:name w:val="bshare-qilek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5">
    <w:name w:val="bshare-sohuk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5">
    <w:name w:val="bshare-maikuno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5">
    <w:name w:val="bshare-lezhimar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5">
    <w:name w:val="bshare-189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5">
    <w:name w:val="bshare-w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5">
    <w:name w:val="bshare-gm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5">
    <w:name w:val="bshare-jian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5">
    <w:name w:val="bshare-qingbij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5">
    <w:name w:val="bshare-duank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5">
    <w:name w:val="bshare-qqim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5">
    <w:name w:val="bshare-kd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5">
    <w:name w:val="bshare-xueqi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5">
    <w:name w:val="bshare-weix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5">
    <w:name w:val="bshare-more-ic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5">
    <w:name w:val="bshare-share-count5"/>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5">
    <w:name w:val="bsplaticon5"/>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5">
    <w:name w:val="bsplatim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5">
    <w:name w:val="bsplatname5"/>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5">
    <w:name w:val="bspromom5"/>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29">
    <w:name w:val="bspopupawd29"/>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30">
    <w:name w:val="bspopupawd30"/>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4">
    <w:name w:val="ico-clien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4">
    <w:name w:val="ac-client-t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4">
    <w:name w:val="client-dropdow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4">
    <w:name w:val="ac-active4"/>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9">
    <w:name w:val="log-links9"/>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9">
    <w:name w:val="sina15-icon9"/>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17">
    <w:name w:val="cur17"/>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3">
    <w:name w:val="sina15-nav-others-la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0">
    <w:name w:val="sina15-icon10"/>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3">
    <w:name w:val="sina15-icon-arrows-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3">
    <w:name w:val="sina15-icon-film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3">
    <w:name w:val="sina15-icon-ticke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3">
    <w:name w:val="sina15-icon-dat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3">
    <w:name w:val="sina15-icon-ma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1">
    <w:name w:val="sina15-icon11"/>
    <w:basedOn w:val="a"/>
    <w:rsid w:val="00D3311F"/>
    <w:pPr>
      <w:widowControl/>
      <w:ind w:right="45"/>
      <w:jc w:val="left"/>
      <w:textAlignment w:val="center"/>
    </w:pPr>
    <w:rPr>
      <w:rFonts w:ascii="宋体" w:eastAsia="宋体" w:hAnsi="宋体" w:cs="宋体"/>
      <w:kern w:val="0"/>
      <w:sz w:val="24"/>
      <w:szCs w:val="24"/>
    </w:rPr>
  </w:style>
  <w:style w:type="paragraph" w:customStyle="1" w:styleId="sina15-cont3">
    <w:name w:val="sina15-cont3"/>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18">
    <w:name w:val="cur18"/>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12">
    <w:name w:val="sina15-icon12"/>
    <w:basedOn w:val="a"/>
    <w:rsid w:val="00D3311F"/>
    <w:pPr>
      <w:widowControl/>
      <w:ind w:left="75"/>
      <w:jc w:val="left"/>
      <w:textAlignment w:val="center"/>
    </w:pPr>
    <w:rPr>
      <w:rFonts w:ascii="宋体" w:eastAsia="宋体" w:hAnsi="宋体" w:cs="宋体"/>
      <w:kern w:val="0"/>
      <w:sz w:val="24"/>
      <w:szCs w:val="24"/>
    </w:rPr>
  </w:style>
  <w:style w:type="paragraph" w:customStyle="1" w:styleId="default3">
    <w:name w:val="default3"/>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19">
    <w:name w:val="cur19"/>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5">
    <w:name w:val="sina15-icon-arrows-b5"/>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20">
    <w:name w:val="cur20"/>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6">
    <w:name w:val="sina15-icon-arrows-b6"/>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3">
    <w:name w:val="sina15-icon-alert3"/>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3">
    <w:name w:val="sina15-hot-title3"/>
    <w:basedOn w:val="a"/>
    <w:rsid w:val="00D3311F"/>
    <w:pPr>
      <w:widowControl/>
      <w:ind w:left="105" w:right="30"/>
      <w:jc w:val="left"/>
    </w:pPr>
    <w:rPr>
      <w:rFonts w:ascii="宋体" w:eastAsia="宋体" w:hAnsi="宋体" w:cs="宋体"/>
      <w:color w:val="FF921C"/>
      <w:kern w:val="0"/>
      <w:sz w:val="24"/>
      <w:szCs w:val="24"/>
    </w:rPr>
  </w:style>
  <w:style w:type="paragraph" w:customStyle="1" w:styleId="page-tool-i19">
    <w:name w:val="page-tool-i19"/>
    <w:basedOn w:val="a"/>
    <w:rsid w:val="00D3311F"/>
    <w:pPr>
      <w:widowControl/>
      <w:jc w:val="left"/>
    </w:pPr>
    <w:rPr>
      <w:rFonts w:ascii="宋体" w:eastAsia="宋体" w:hAnsi="宋体" w:cs="宋体"/>
      <w:kern w:val="0"/>
      <w:sz w:val="24"/>
      <w:szCs w:val="24"/>
    </w:rPr>
  </w:style>
  <w:style w:type="paragraph" w:customStyle="1" w:styleId="topsharebox2">
    <w:name w:val="topsharebox2"/>
    <w:basedOn w:val="a"/>
    <w:rsid w:val="00D3311F"/>
    <w:pPr>
      <w:widowControl/>
      <w:spacing w:before="100" w:beforeAutospacing="1" w:after="100" w:afterAutospacing="1"/>
      <w:ind w:right="-30"/>
      <w:jc w:val="left"/>
    </w:pPr>
    <w:rPr>
      <w:rFonts w:ascii="宋体" w:eastAsia="宋体" w:hAnsi="宋体" w:cs="宋体"/>
      <w:kern w:val="0"/>
      <w:sz w:val="24"/>
      <w:szCs w:val="24"/>
    </w:rPr>
  </w:style>
  <w:style w:type="character" w:customStyle="1" w:styleId="page-tool-c2">
    <w:name w:val="page-tool-c2"/>
    <w:basedOn w:val="a0"/>
    <w:rsid w:val="00D3311F"/>
  </w:style>
  <w:style w:type="paragraph" w:customStyle="1" w:styleId="page-tool-i20">
    <w:name w:val="page-tool-i20"/>
    <w:basedOn w:val="a"/>
    <w:rsid w:val="00D3311F"/>
    <w:pPr>
      <w:widowControl/>
      <w:jc w:val="left"/>
    </w:pPr>
    <w:rPr>
      <w:rFonts w:ascii="宋体" w:eastAsia="宋体" w:hAnsi="宋体" w:cs="宋体"/>
      <w:kern w:val="0"/>
      <w:sz w:val="24"/>
      <w:szCs w:val="24"/>
    </w:rPr>
  </w:style>
  <w:style w:type="paragraph" w:customStyle="1" w:styleId="topsharebox3">
    <w:name w:val="topsharebox3"/>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page-tool-share1">
    <w:name w:val="page-tool-share1"/>
    <w:basedOn w:val="a0"/>
    <w:rsid w:val="00D3311F"/>
  </w:style>
  <w:style w:type="paragraph" w:customStyle="1" w:styleId="clearfix">
    <w:name w:val="clearfi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tical-player-wrap">
    <w:name w:val="artical-player-wrap"/>
    <w:basedOn w:val="a"/>
    <w:rsid w:val="00D3311F"/>
    <w:pPr>
      <w:widowControl/>
      <w:jc w:val="left"/>
    </w:pPr>
    <w:rPr>
      <w:rFonts w:ascii="宋体" w:eastAsia="宋体" w:hAnsi="宋体" w:cs="宋体"/>
      <w:kern w:val="0"/>
      <w:sz w:val="18"/>
      <w:szCs w:val="18"/>
    </w:rPr>
  </w:style>
  <w:style w:type="paragraph" w:customStyle="1" w:styleId="a-p-hd">
    <w:name w:val="a-p-hd"/>
    <w:basedOn w:val="a"/>
    <w:rsid w:val="00D3311F"/>
    <w:pPr>
      <w:widowControl/>
      <w:pBdr>
        <w:bottom w:val="single" w:sz="6" w:space="0" w:color="F1F1F1"/>
      </w:pBdr>
      <w:shd w:val="clear" w:color="auto" w:fill="E4E4E4"/>
      <w:spacing w:before="100" w:beforeAutospacing="1" w:after="100" w:afterAutospacing="1"/>
      <w:jc w:val="center"/>
    </w:pPr>
    <w:rPr>
      <w:rFonts w:ascii="宋体" w:eastAsia="宋体" w:hAnsi="宋体" w:cs="宋体"/>
      <w:kern w:val="0"/>
      <w:sz w:val="24"/>
      <w:szCs w:val="24"/>
    </w:rPr>
  </w:style>
  <w:style w:type="paragraph" w:customStyle="1" w:styleId="a-p-bd-a">
    <w:name w:val="a-p-bd-a"/>
    <w:basedOn w:val="a"/>
    <w:rsid w:val="00D3311F"/>
    <w:pPr>
      <w:widowControl/>
      <w:pBdr>
        <w:top w:val="single" w:sz="2" w:space="0" w:color="CADAF3"/>
        <w:left w:val="single" w:sz="6" w:space="0" w:color="CADAF3"/>
        <w:bottom w:val="single" w:sz="6" w:space="0" w:color="CADAF3"/>
        <w:right w:val="single" w:sz="6" w:space="0" w:color="CADAF3"/>
      </w:pBdr>
      <w:shd w:val="clear" w:color="auto" w:fill="EDF5FB"/>
      <w:jc w:val="left"/>
    </w:pPr>
    <w:rPr>
      <w:rFonts w:ascii="宋体" w:eastAsia="宋体" w:hAnsi="宋体" w:cs="宋体"/>
      <w:kern w:val="0"/>
      <w:sz w:val="24"/>
      <w:szCs w:val="24"/>
    </w:rPr>
  </w:style>
  <w:style w:type="paragraph" w:customStyle="1" w:styleId="a-p-bd-b">
    <w:name w:val="a-p-bd-b"/>
    <w:basedOn w:val="a"/>
    <w:rsid w:val="00D3311F"/>
    <w:pPr>
      <w:widowControl/>
      <w:pBdr>
        <w:top w:val="single" w:sz="6" w:space="0" w:color="D0D0D0"/>
      </w:pBdr>
      <w:spacing w:before="100" w:beforeAutospacing="1" w:after="100" w:afterAutospacing="1"/>
      <w:jc w:val="left"/>
    </w:pPr>
    <w:rPr>
      <w:rFonts w:ascii="宋体" w:eastAsia="宋体" w:hAnsi="宋体" w:cs="宋体"/>
      <w:kern w:val="0"/>
      <w:sz w:val="24"/>
      <w:szCs w:val="24"/>
    </w:rPr>
  </w:style>
  <w:style w:type="paragraph" w:customStyle="1" w:styleId="a-p-tip">
    <w:name w:val="a-p-tip"/>
    <w:basedOn w:val="a"/>
    <w:rsid w:val="00D3311F"/>
    <w:pPr>
      <w:widowControl/>
      <w:pBdr>
        <w:top w:val="dashed" w:sz="6" w:space="4" w:color="CADAF3"/>
      </w:pBdr>
      <w:spacing w:after="150" w:line="300" w:lineRule="atLeast"/>
      <w:ind w:left="150" w:right="150"/>
      <w:jc w:val="left"/>
    </w:pPr>
    <w:rPr>
      <w:rFonts w:ascii="宋体" w:eastAsia="宋体" w:hAnsi="宋体" w:cs="宋体"/>
      <w:kern w:val="0"/>
      <w:sz w:val="24"/>
      <w:szCs w:val="24"/>
    </w:rPr>
  </w:style>
  <w:style w:type="paragraph" w:customStyle="1" w:styleId="cur21">
    <w:name w:val="cur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ttention">
    <w:name w:val="attention"/>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21">
    <w:name w:val="bds_more21"/>
    <w:basedOn w:val="a0"/>
    <w:rsid w:val="00D3311F"/>
    <w:rPr>
      <w:rFonts w:ascii="宋体" w:eastAsia="宋体" w:hAnsi="宋体" w:hint="eastAsia"/>
      <w:vanish w:val="0"/>
      <w:webHidden w:val="0"/>
      <w:specVanish w:val="0"/>
    </w:rPr>
  </w:style>
  <w:style w:type="character" w:customStyle="1" w:styleId="selected26">
    <w:name w:val="selected26"/>
    <w:basedOn w:val="a0"/>
    <w:rsid w:val="00D3311F"/>
  </w:style>
  <w:style w:type="paragraph" w:customStyle="1" w:styleId="feed-card-tab6">
    <w:name w:val="feed-card-tab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6">
    <w:name w:val="feed-card-tab-tabi16"/>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17">
    <w:name w:val="feed-card-tab-tabi17"/>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6">
    <w:name w:val="feed-card-tab-tabi-selected16"/>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17">
    <w:name w:val="feed-card-tab-tabi-selected17"/>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11">
    <w:name w:val="prev11"/>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12">
    <w:name w:val="prev12"/>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6">
    <w:name w:val="done16"/>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11">
    <w:name w:val="next11"/>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17">
    <w:name w:val="done17"/>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12">
    <w:name w:val="next12"/>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11">
    <w:name w:val="feed-card-news-spliter11"/>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12">
    <w:name w:val="feed-card-news-spliter12"/>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6">
    <w:name w:val="img16"/>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7">
    <w:name w:val="img17"/>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8">
    <w:name w:val="img18"/>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6">
    <w:name w:val="feed-card-txt6"/>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6">
    <w:name w:val="pagebox_num_nonce6"/>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6">
    <w:name w:val="pagebox_pre_nolink6"/>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6">
    <w:name w:val="pagebox_next_nolink6"/>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6">
    <w:name w:val="feed-card-item6"/>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8">
    <w:name w:val="feed-card-tab-tabi18"/>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18">
    <w:name w:val="feed-card-tab-tabi-selected18"/>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18">
    <w:name w:val="done18"/>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6">
    <w:name w:val="feed-card-comment-close6"/>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6">
    <w:name w:val="name16"/>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6">
    <w:name w:val="c6"/>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6">
    <w:name w:val="feed-card-wb-ad-url6"/>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6">
    <w:name w:val="share_weimi6"/>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6">
    <w:name w:val="share_laiwang6"/>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6">
    <w:name w:val="weixin_qr_intro6"/>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6">
    <w:name w:val="clearit6"/>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6">
    <w:name w:val="gray6"/>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6">
    <w:name w:val="ti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6">
    <w:name w:val="trigger6"/>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6">
    <w:name w:val="trigger-activ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1">
    <w:name w:val="reply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6">
    <w:name w:val="reflash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6">
    <w:name w:val="a-l-clos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6">
    <w:name w:val="ic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11">
    <w:name w:val="arrow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6">
    <w:name w:val="clos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26">
    <w:name w:val="btn26"/>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7">
    <w:name w:val="btn27"/>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28">
    <w:name w:val="btn28"/>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9">
    <w:name w:val="btn29"/>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21">
    <w:name w:val="btn-red21"/>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2">
    <w:name w:val="btn-red22"/>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3">
    <w:name w:val="btn-red23"/>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4">
    <w:name w:val="btn-red24"/>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11">
    <w:name w:val="btn-gray11"/>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12">
    <w:name w:val="btn-gray12"/>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11">
    <w:name w:val="bd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1">
    <w:name w:val="user41"/>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17">
    <w:name w:val="name17"/>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21">
    <w:name w:val="editor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11">
    <w:name w:val="inner11"/>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11">
    <w:name w:val="box11"/>
    <w:basedOn w:val="a"/>
    <w:rsid w:val="00D3311F"/>
    <w:pPr>
      <w:widowControl/>
      <w:spacing w:line="390" w:lineRule="atLeast"/>
      <w:jc w:val="left"/>
    </w:pPr>
    <w:rPr>
      <w:rFonts w:ascii="Microsoft Yahei" w:eastAsia="宋体" w:hAnsi="Microsoft Yahei" w:cs="宋体"/>
      <w:kern w:val="0"/>
      <w:szCs w:val="21"/>
    </w:rPr>
  </w:style>
  <w:style w:type="paragraph" w:customStyle="1" w:styleId="ft26">
    <w:name w:val="ft2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30">
    <w:name w:val="btn30"/>
    <w:basedOn w:val="a"/>
    <w:rsid w:val="00D3311F"/>
    <w:pPr>
      <w:widowControl/>
      <w:ind w:left="375"/>
      <w:jc w:val="left"/>
    </w:pPr>
    <w:rPr>
      <w:rFonts w:ascii="宋体" w:eastAsia="宋体" w:hAnsi="宋体" w:cs="宋体"/>
      <w:kern w:val="0"/>
      <w:sz w:val="24"/>
      <w:szCs w:val="24"/>
    </w:rPr>
  </w:style>
  <w:style w:type="paragraph" w:customStyle="1" w:styleId="name18">
    <w:name w:val="name18"/>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6">
    <w:name w:val="logout6"/>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6">
    <w:name w:val="login-lnk6"/>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6">
    <w:name w:val="register-lnk6"/>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6">
    <w:name w:val="report6"/>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6">
    <w:name w:val="control6"/>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6">
    <w:name w:val="sina-comment-txt-face6"/>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6">
    <w:name w:val="show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6">
    <w:name w:val="vo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2">
    <w:name w:val="reply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11">
    <w:name w:val="share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6">
    <w:name w:val="floor-wrap6"/>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6">
    <w:name w:val="flat-floor-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6">
    <w:name w:val="floor6"/>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6">
    <w:name w:val="floor-out6"/>
    <w:basedOn w:val="a"/>
    <w:rsid w:val="00D3311F"/>
    <w:pPr>
      <w:widowControl/>
      <w:spacing w:after="100" w:afterAutospacing="1"/>
      <w:jc w:val="left"/>
    </w:pPr>
    <w:rPr>
      <w:rFonts w:ascii="宋体" w:eastAsia="宋体" w:hAnsi="宋体" w:cs="宋体"/>
      <w:kern w:val="0"/>
      <w:sz w:val="24"/>
      <w:szCs w:val="24"/>
    </w:rPr>
  </w:style>
  <w:style w:type="paragraph" w:customStyle="1" w:styleId="head16">
    <w:name w:val="head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6">
    <w:name w:val="action16"/>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6">
    <w:name w:val="reply-form-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6">
    <w:name w:val="reply-form-top6"/>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11">
    <w:name w:val="reply-form11"/>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6">
    <w:name w:val="reply-form-ti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1">
    <w:name w:val="hd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2">
    <w:name w:val="user4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22">
    <w:name w:val="editor2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12">
    <w:name w:val="box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7">
    <w:name w:val="ft2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7">
    <w:name w:val="action17"/>
    <w:basedOn w:val="a"/>
    <w:rsid w:val="00D3311F"/>
    <w:pPr>
      <w:widowControl/>
      <w:jc w:val="left"/>
    </w:pPr>
    <w:rPr>
      <w:rFonts w:ascii="宋体" w:eastAsia="宋体" w:hAnsi="宋体" w:cs="宋体"/>
      <w:kern w:val="0"/>
      <w:sz w:val="24"/>
      <w:szCs w:val="24"/>
    </w:rPr>
  </w:style>
  <w:style w:type="paragraph" w:customStyle="1" w:styleId="loading6">
    <w:name w:val="loading6"/>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6">
    <w:name w:val="more16"/>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12">
    <w:name w:val="inner12"/>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11">
    <w:name w:val="txt11"/>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12">
    <w:name w:val="bd1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28">
    <w:name w:val="ft28"/>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6">
    <w:name w:val="dialog-list-wrap6"/>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12">
    <w:name w:val="reply-form12"/>
    <w:basedOn w:val="a"/>
    <w:rsid w:val="00D3311F"/>
    <w:pPr>
      <w:widowControl/>
      <w:spacing w:after="150"/>
      <w:ind w:left="150" w:right="150"/>
      <w:jc w:val="left"/>
    </w:pPr>
    <w:rPr>
      <w:rFonts w:ascii="宋体" w:eastAsia="宋体" w:hAnsi="宋体" w:cs="宋体"/>
      <w:kern w:val="0"/>
      <w:sz w:val="24"/>
      <w:szCs w:val="24"/>
    </w:rPr>
  </w:style>
  <w:style w:type="paragraph" w:customStyle="1" w:styleId="item16">
    <w:name w:val="item16"/>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17">
    <w:name w:val="item17"/>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11">
    <w:name w:val="dialog-list-hd11"/>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6">
    <w:name w:val="dialog-list-ft6"/>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17">
    <w:name w:val="more17"/>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6">
    <w:name w:val="dialog-list6"/>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18">
    <w:name w:val="item18"/>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11">
    <w:name w:val="item-hide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12">
    <w:name w:val="item-hide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12">
    <w:name w:val="dialog-list-hd12"/>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17">
    <w:name w:val="head17"/>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11">
    <w:name w:val="cont11"/>
    <w:basedOn w:val="a"/>
    <w:rsid w:val="00D3311F"/>
    <w:pPr>
      <w:widowControl/>
      <w:ind w:right="300"/>
      <w:jc w:val="left"/>
    </w:pPr>
    <w:rPr>
      <w:rFonts w:ascii="宋体" w:eastAsia="宋体" w:hAnsi="宋体" w:cs="宋体"/>
      <w:kern w:val="0"/>
      <w:sz w:val="24"/>
      <w:szCs w:val="24"/>
    </w:rPr>
  </w:style>
  <w:style w:type="paragraph" w:customStyle="1" w:styleId="all-loading6">
    <w:name w:val="all-loadi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6">
    <w:name w:val="hot-loadi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6">
    <w:name w:val="latest-loadi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18">
    <w:name w:val="more1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1">
    <w:name w:val="hot-wrap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11">
    <w:name w:val="latest-wrap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2">
    <w:name w:val="hot-wrap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12">
    <w:name w:val="latest-wrap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6">
    <w:name w:val="btns1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7">
    <w:name w:val="btns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6">
    <w:name w:val="floor-hack6"/>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6">
    <w:name w:val="lnk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8">
    <w:name w:val="btns1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1">
    <w:name w:val="login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2">
    <w:name w:val="login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3">
    <w:name w:val="user4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44">
    <w:name w:val="user4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5">
    <w:name w:val="user4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6">
    <w:name w:val="user4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11">
    <w:name w:val="user-default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12">
    <w:name w:val="user-default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11">
    <w:name w:val="weibo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12">
    <w:name w:val="share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12">
    <w:name w:val="weibo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6">
    <w:name w:val="sina-top-bar-nav-guide16"/>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11">
    <w:name w:val="sina-top-bar-nav-mlnk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6">
    <w:name w:val="sina-top-bar-nav-more6"/>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7">
    <w:name w:val="sina-top-bar-nav-guide17"/>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6">
    <w:name w:val="sina-top-bar-nav-other6"/>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8">
    <w:name w:val="sina-top-bar-nav-guide18"/>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6">
    <w:name w:val="sina-top-bar-nav-firs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12">
    <w:name w:val="sina-top-bar-nav-mlnk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6">
    <w:name w:val="sina-top-bar-nav-slnk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6">
    <w:name w:val="sina-top-bar-user-tip6"/>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11">
    <w:name w:val="ac-icon11"/>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6">
    <w:name w:val="ac-icon-messag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6">
    <w:name w:val="ac-icon-a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6">
    <w:name w:val="ac-icon-do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6">
    <w:name w:val="ac-icon-bb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6">
    <w:name w:val="ac-icon-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6">
    <w:name w:val="ac-icon-mvi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6">
    <w:name w:val="ac-icon-men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6">
    <w:name w:val="ac-icon-ar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6">
    <w:name w:val="ac-icon-ar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6">
    <w:name w:val="ac-log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6">
    <w:name w:val="ac-login-cnt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18">
    <w:name w:val="thumb18"/>
    <w:basedOn w:val="a"/>
    <w:rsid w:val="00D3311F"/>
    <w:pPr>
      <w:widowControl/>
      <w:spacing w:before="180"/>
      <w:ind w:left="195"/>
      <w:jc w:val="left"/>
    </w:pPr>
    <w:rPr>
      <w:rFonts w:ascii="宋体" w:eastAsia="宋体" w:hAnsi="宋体" w:cs="宋体"/>
      <w:kern w:val="0"/>
      <w:sz w:val="24"/>
      <w:szCs w:val="24"/>
    </w:rPr>
  </w:style>
  <w:style w:type="paragraph" w:customStyle="1" w:styleId="thumb19">
    <w:name w:val="thumb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10">
    <w:name w:val="log-links10"/>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6">
    <w:name w:val="ac-nl6"/>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6">
    <w:name w:val="ac-logine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7">
    <w:name w:val="ac-login-cnt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6">
    <w:name w:val="active16"/>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6">
    <w:name w:val="ac-dropdown6"/>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6">
    <w:name w:val="messag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6">
    <w:name w:val="ac-rgs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6">
    <w:name w:val="msg-link16"/>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7">
    <w:name w:val="msg-link17"/>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8">
    <w:name w:val="msg-link18"/>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17">
    <w:name w:val="active17"/>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6">
    <w:name w:val="msg-dropdown6"/>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6">
    <w:name w:val="msg-ta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6">
    <w:name w:val="msg-ls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12">
    <w:name w:val="ac-icon12"/>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6">
    <w:name w:val="needlogin6"/>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6">
    <w:name w:val="css_chec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8">
    <w:name w:val="active18"/>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18">
    <w:name w:val="ac-login-cnt18"/>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6">
    <w:name w:val="feed-title6"/>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6">
    <w:name w:val="sina-comment-wrap6"/>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22">
    <w:name w:val="bds_more22"/>
    <w:basedOn w:val="a0"/>
    <w:rsid w:val="00D3311F"/>
    <w:rPr>
      <w:rFonts w:ascii="宋体" w:eastAsia="宋体" w:hAnsi="宋体" w:hint="eastAsia"/>
      <w:vanish w:val="0"/>
      <w:webHidden w:val="0"/>
      <w:color w:val="FE8503"/>
      <w:specVanish w:val="0"/>
    </w:rPr>
  </w:style>
  <w:style w:type="paragraph" w:customStyle="1" w:styleId="bread6">
    <w:name w:val="bread6"/>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6">
    <w:name w:val="bread-spliter6"/>
    <w:basedOn w:val="a"/>
    <w:rsid w:val="00D3311F"/>
    <w:pPr>
      <w:widowControl/>
      <w:ind w:left="75" w:right="75"/>
      <w:jc w:val="left"/>
    </w:pPr>
    <w:rPr>
      <w:rFonts w:ascii="宋体" w:eastAsia="宋体" w:hAnsi="宋体" w:cs="宋体"/>
      <w:kern w:val="0"/>
      <w:sz w:val="24"/>
      <w:szCs w:val="24"/>
    </w:rPr>
  </w:style>
  <w:style w:type="paragraph" w:customStyle="1" w:styleId="article-keywords11">
    <w:name w:val="article-keywords11"/>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12">
    <w:name w:val="article-keywords12"/>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6">
    <w:name w:val="img_descr6"/>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6">
    <w:name w:val="sv_elemen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6">
    <w:name w:val="abs_ic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6">
    <w:name w:val="abs_txt6"/>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6">
    <w:name w:val="twpic6"/>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6">
    <w:name w:val="other_menu016"/>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6">
    <w:name w:val="other_cont0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6">
    <w:name w:val="b_txt16"/>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17">
    <w:name w:val="b_txt17"/>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18">
    <w:name w:val="b_txt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1">
    <w:name w:val="mooditem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2">
    <w:name w:val="mooditem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6">
    <w:name w:val="page6"/>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22">
    <w:name w:val="cur22"/>
    <w:basedOn w:val="a0"/>
    <w:rsid w:val="00D3311F"/>
    <w:rPr>
      <w:b/>
      <w:bCs/>
      <w:color w:val="FFFFFF"/>
      <w:bdr w:val="single" w:sz="6" w:space="0" w:color="AAAAAA" w:frame="1"/>
      <w:shd w:val="clear" w:color="auto" w:fill="AAAAAA"/>
    </w:rPr>
  </w:style>
  <w:style w:type="paragraph" w:customStyle="1" w:styleId="bottom-border16">
    <w:name w:val="bottom-border16"/>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17">
    <w:name w:val="bottom-border17"/>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21">
    <w:name w:val="page-tool-i21"/>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6">
    <w:name w:val="page-tool-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6">
    <w:name w:val="left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6">
    <w:name w:val="righ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6">
    <w:name w:val="comment-close16"/>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17">
    <w:name w:val="left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7">
    <w:name w:val="comment-close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6">
    <w:name w:val="comment-wrap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1">
    <w:name w:val="comment-wrap-fixed11"/>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6">
    <w:name w:val="bottom-tool-fixed16"/>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22">
    <w:name w:val="page-tool-i22"/>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18">
    <w:name w:val="bottom-border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6">
    <w:name w:val="side-tool6"/>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6">
    <w:name w:val="side-tool-smal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1">
    <w:name w:val="icon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2">
    <w:name w:val="icon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6">
    <w:name w:val="spliter6"/>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6">
    <w:name w:val="sina-top-bar-inner6"/>
    <w:basedOn w:val="a"/>
    <w:rsid w:val="00D3311F"/>
    <w:pPr>
      <w:widowControl/>
      <w:jc w:val="left"/>
    </w:pPr>
    <w:rPr>
      <w:rFonts w:ascii="宋体" w:eastAsia="宋体" w:hAnsi="宋体" w:cs="宋体"/>
      <w:kern w:val="0"/>
      <w:sz w:val="24"/>
      <w:szCs w:val="24"/>
    </w:rPr>
  </w:style>
  <w:style w:type="paragraph" w:customStyle="1" w:styleId="wrap-outer6">
    <w:name w:val="wrap-outer6"/>
    <w:basedOn w:val="a"/>
    <w:rsid w:val="00D3311F"/>
    <w:pPr>
      <w:widowControl/>
      <w:jc w:val="left"/>
    </w:pPr>
    <w:rPr>
      <w:rFonts w:ascii="宋体" w:eastAsia="宋体" w:hAnsi="宋体" w:cs="宋体"/>
      <w:kern w:val="0"/>
      <w:sz w:val="24"/>
      <w:szCs w:val="24"/>
    </w:rPr>
  </w:style>
  <w:style w:type="paragraph" w:customStyle="1" w:styleId="wrap-inner11">
    <w:name w:val="wrap-inner11"/>
    <w:basedOn w:val="a"/>
    <w:rsid w:val="00D3311F"/>
    <w:pPr>
      <w:widowControl/>
      <w:jc w:val="left"/>
    </w:pPr>
    <w:rPr>
      <w:rFonts w:ascii="宋体" w:eastAsia="宋体" w:hAnsi="宋体" w:cs="宋体"/>
      <w:kern w:val="0"/>
      <w:sz w:val="24"/>
      <w:szCs w:val="24"/>
    </w:rPr>
  </w:style>
  <w:style w:type="paragraph" w:customStyle="1" w:styleId="comment-wrap17">
    <w:name w:val="comment-wrap1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18">
    <w:name w:val="left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8">
    <w:name w:val="comment-close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6">
    <w:name w:val="site-recommend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12">
    <w:name w:val="wrap-inner12"/>
    <w:basedOn w:val="a"/>
    <w:rsid w:val="00D3311F"/>
    <w:pPr>
      <w:widowControl/>
      <w:jc w:val="left"/>
    </w:pPr>
    <w:rPr>
      <w:rFonts w:ascii="宋体" w:eastAsia="宋体" w:hAnsi="宋体" w:cs="宋体"/>
      <w:kern w:val="0"/>
      <w:sz w:val="24"/>
      <w:szCs w:val="24"/>
    </w:rPr>
  </w:style>
  <w:style w:type="paragraph" w:customStyle="1" w:styleId="comment-wrap18">
    <w:name w:val="comment-wrap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2">
    <w:name w:val="comment-wrap-fixed12"/>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17">
    <w:name w:val="bottom-tool-fixed17"/>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23">
    <w:name w:val="page-tool-i23"/>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6">
    <w:name w:val="desktop-side-tool6"/>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6">
    <w:name w:val="left-comment6"/>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18">
    <w:name w:val="bottom-tool-fixed18"/>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18">
    <w:name w:val="head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12">
    <w:name w:val="cont12"/>
    <w:basedOn w:val="a"/>
    <w:rsid w:val="00D3311F"/>
    <w:pPr>
      <w:widowControl/>
      <w:ind w:left="825" w:right="300"/>
      <w:jc w:val="left"/>
    </w:pPr>
    <w:rPr>
      <w:rFonts w:ascii="宋体" w:eastAsia="宋体" w:hAnsi="宋体" w:cs="宋体"/>
      <w:kern w:val="0"/>
      <w:sz w:val="24"/>
      <w:szCs w:val="24"/>
    </w:rPr>
  </w:style>
  <w:style w:type="paragraph" w:customStyle="1" w:styleId="info6">
    <w:name w:val="info6"/>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12">
    <w:name w:val="txt12"/>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18">
    <w:name w:val="action18"/>
    <w:basedOn w:val="a"/>
    <w:rsid w:val="00D3311F"/>
    <w:pPr>
      <w:widowControl/>
      <w:spacing w:before="75" w:after="75"/>
      <w:ind w:left="-675"/>
      <w:jc w:val="left"/>
    </w:pPr>
    <w:rPr>
      <w:rFonts w:ascii="宋体" w:eastAsia="宋体" w:hAnsi="宋体" w:cs="宋体"/>
      <w:kern w:val="0"/>
      <w:sz w:val="24"/>
      <w:szCs w:val="24"/>
    </w:rPr>
  </w:style>
  <w:style w:type="paragraph" w:customStyle="1" w:styleId="editor23">
    <w:name w:val="editor2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7">
    <w:name w:val="user47"/>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29">
    <w:name w:val="ft2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30">
    <w:name w:val="ft3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8">
    <w:name w:val="user4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12">
    <w:name w:val="arrow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24">
    <w:name w:val="editor2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2">
    <w:name w:val="hd12"/>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27">
    <w:name w:val="selected27"/>
    <w:basedOn w:val="a0"/>
    <w:rsid w:val="00D3311F"/>
    <w:rPr>
      <w:color w:val="010101"/>
      <w:sz w:val="21"/>
      <w:szCs w:val="21"/>
      <w:shd w:val="clear" w:color="auto" w:fill="FFFFFF"/>
    </w:rPr>
  </w:style>
  <w:style w:type="paragraph" w:customStyle="1" w:styleId="selected28">
    <w:name w:val="selected28"/>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6">
    <w:name w:val="zyconbl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6">
    <w:name w:val="newaddtit26"/>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29">
    <w:name w:val="selected29"/>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6">
    <w:name w:val="ds_cont6"/>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6">
    <w:name w:val="ds_titl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6">
    <w:name w:val="dsl_cont6"/>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30">
    <w:name w:val="selected30"/>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6">
    <w:name w:val="top-suggest-item6"/>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6">
    <w:name w:val="top-suggest-tip6"/>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6">
    <w:name w:val="top-suggest-more6"/>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6">
    <w:name w:val="top-suggest-mover6"/>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23">
    <w:name w:val="bds_more23"/>
    <w:basedOn w:val="a0"/>
    <w:rsid w:val="00D3311F"/>
    <w:rPr>
      <w:rFonts w:ascii="宋体" w:eastAsia="宋体" w:hAnsi="宋体" w:hint="eastAsia"/>
      <w:vanish w:val="0"/>
      <w:webHidden w:val="0"/>
      <w:specVanish w:val="0"/>
    </w:rPr>
  </w:style>
  <w:style w:type="character" w:customStyle="1" w:styleId="bdsmore24">
    <w:name w:val="bds_more24"/>
    <w:basedOn w:val="a0"/>
    <w:rsid w:val="00D3311F"/>
    <w:rPr>
      <w:rFonts w:ascii="宋体" w:eastAsia="宋体" w:hAnsi="宋体" w:hint="eastAsia"/>
      <w:vanish w:val="0"/>
      <w:webHidden w:val="0"/>
      <w:specVanish w:val="0"/>
    </w:rPr>
  </w:style>
  <w:style w:type="paragraph" w:customStyle="1" w:styleId="bdsfl56">
    <w:name w:val="bds_fl56"/>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6">
    <w:name w:val="bds_buzz6"/>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6">
    <w:name w:val="bds_zx6"/>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6">
    <w:name w:val="sina15-more6"/>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11">
    <w:name w:val="close_loginname11"/>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6">
    <w:name w:val="layerbox_left6"/>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11">
    <w:name w:val="disability_voice1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6">
    <w:name w:val="association6"/>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6">
    <w:name w:val="login_recom_tips6"/>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6">
    <w:name w:val="rmb_login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20">
    <w:name w:val="thumb20"/>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6">
    <w:name w:val="hlp_cnt6"/>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7">
    <w:name w:val="swip_check_cls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7">
    <w:name w:val="swip_check_icon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7">
    <w:name w:val="swip_check_btmarow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12">
    <w:name w:val="close_loginname12"/>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12">
    <w:name w:val="disability_voice1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6">
    <w:name w:val="note_item6"/>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6">
    <w:name w:val="current6"/>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6">
    <w:name w:val="login_error_tips6"/>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6">
    <w:name w:val="loginic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6">
    <w:name w:val="reload-code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6">
    <w:name w:val="chg_ac6"/>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6">
    <w:name w:val="qq_login_logo6"/>
    <w:basedOn w:val="a0"/>
    <w:rsid w:val="00D3311F"/>
  </w:style>
  <w:style w:type="paragraph" w:customStyle="1" w:styleId="bspopupawd31">
    <w:name w:val="bspopupawd31"/>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2">
    <w:name w:val="bspopupawd32"/>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3">
    <w:name w:val="bspopupawd33"/>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4">
    <w:name w:val="bspopupawd34"/>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11">
    <w:name w:val="bspromo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12">
    <w:name w:val="bspromo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6">
    <w:name w:val="rtw2-lt6"/>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6">
    <w:name w:val="rtw2-clos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6">
    <w:name w:val="rtw2-close-bt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6">
    <w:name w:val="rtw2-lt-sina6"/>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6">
    <w:name w:val="rtw2-in6"/>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6">
    <w:name w:val="rtw2-md6"/>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6">
    <w:name w:val="rtw2-md-title6"/>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6">
    <w:name w:val="rtw2-close-mor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6">
    <w:name w:val="bshare-more6"/>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6">
    <w:name w:val="bshare-115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6">
    <w:name w:val="bshare-139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6">
    <w:name w:val="bshare-9di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6">
    <w:name w:val="bshare-baiduca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6">
    <w:name w:val="bshare-baiduh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6">
    <w:name w:val="bshare-bgoogl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6">
    <w:name w:val="bshare-bsharesync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6">
    <w:name w:val="bshare-caim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6">
    <w:name w:val="bshare-cfo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6">
    <w:name w:val="bshare-chout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6">
    <w:name w:val="bshare-clipboar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6">
    <w:name w:val="bshare-cyolbb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6">
    <w:name w:val="bshare-cyzon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6">
    <w:name w:val="bshare-deliciou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6">
    <w:name w:val="bshare-dig24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6">
    <w:name w:val="bshare-dig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6">
    <w:name w:val="bshare-diglo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6">
    <w:name w:val="bshare-diig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6">
    <w:name w:val="bshare-doub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6">
    <w:name w:val="bshare-dream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6">
    <w:name w:val="bshare-duita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6">
    <w:name w:val="bshare-eastday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6">
    <w:name w:val="bshare-e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6">
    <w:name w:val="bshare-everno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6">
    <w:name w:val="bshare-faceboo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6">
    <w:name w:val="bshare-fanf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6">
    <w:name w:val="bshare-favori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6">
    <w:name w:val="bshare-feix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6">
    <w:name w:val="bshare-friendfee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6">
    <w:name w:val="bshare-fwis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6">
    <w:name w:val="bshare-ganni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6">
    <w:name w:val="bshare-g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6">
    <w:name w:val="bshare-gmw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6">
    <w:name w:val="bshare-gtransla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6">
    <w:name w:val="bshare-hemidem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6">
    <w:name w:val="bshare-hexun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6">
    <w:name w:val="bshare-huab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6">
    <w:name w:val="bshare-ifengk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6">
    <w:name w:val="bshare-ifeng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6">
    <w:name w:val="bshare-ifens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6">
    <w:name w:val="bshare-instapap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6">
    <w:name w:val="bshare-itieb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6">
    <w:name w:val="bshare-joinwish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6">
    <w:name w:val="bshare-kaixin00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6">
    <w:name w:val="bshare-laod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6">
    <w:name w:val="bshare-leih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6">
    <w:name w:val="bshare-lesh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6">
    <w:name w:val="bshare-linked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6">
    <w:name w:val="bshare-livespac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6">
    <w:name w:val="bshare-mal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6">
    <w:name w:val="bshare-masa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6">
    <w:name w:val="bshare-meilishu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6">
    <w:name w:val="bshare-mili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6">
    <w:name w:val="bshare-mister_wo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6">
    <w:name w:val="bshare-moguji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6">
    <w:name w:val="bshare-mopt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6">
    <w:name w:val="bshare-ms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6">
    <w:name w:val="bshare-myshar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6">
    <w:name w:val="bshare-myspac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6">
    <w:name w:val="bshare-netease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6">
    <w:name w:val="bshare-netvibe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6">
    <w:name w:val="bshare-people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6">
    <w:name w:val="bshare-pinteres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6">
    <w:name w:val="bshare-poc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6">
    <w:name w:val="bshare-print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6">
    <w:name w:val="bshare-printf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6">
    <w:name w:val="bshare-qq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6">
    <w:name w:val="bshare-qqshuqi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6">
    <w:name w:val="bshare-qqxiaoy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6">
    <w:name w:val="bshare-qzon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6">
    <w:name w:val="bshare-readitlat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6">
    <w:name w:val="bshare-reddi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6">
    <w:name w:val="bshare-red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6">
    <w:name w:val="bshare-renji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6">
    <w:name w:val="bshare-renmaik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6">
    <w:name w:val="bshare-renre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6">
    <w:name w:val="bshare-shouj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6">
    <w:name w:val="bshare-sinaminiblo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6">
    <w:name w:val="bshare-sinaqi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6">
    <w:name w:val="bshare-sinaviv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6">
    <w:name w:val="bshare-sohuba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6">
    <w:name w:val="bshare-sohuminiblo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6">
    <w:name w:val="bshare-south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6">
    <w:name w:val="bshare-stumbleup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6">
    <w:name w:val="bshare-szon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6">
    <w:name w:val="bshare-taojiangh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6">
    <w:name w:val="bshare-tiany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6">
    <w:name w:val="bshare-tongxu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6">
    <w:name w:val="bshare-tuit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6">
    <w:name w:val="bshare-tumbl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6">
    <w:name w:val="bshare-twitt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6">
    <w:name w:val="bshare-ush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6">
    <w:name w:val="bshare-waake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6">
    <w:name w:val="bshare-wealin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6">
    <w:name w:val="bshare-wosh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6">
    <w:name w:val="bshare-xiangu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6">
    <w:name w:val="bshare-xiaomeisn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6">
    <w:name w:val="bshare-xinmin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6">
    <w:name w:val="bshare-xy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6">
    <w:name w:val="bshare-yaolan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6">
    <w:name w:val="bshare-yije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6">
    <w:name w:val="bshare-youd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6">
    <w:name w:val="bshare-zjo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6">
    <w:name w:val="bshare-xinhua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6">
    <w:name w:val="bshare-sz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6">
    <w:name w:val="bshare-changsha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6">
    <w:name w:val="bshare-hefei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6">
    <w:name w:val="bshare-wansh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6">
    <w:name w:val="bshare-189shar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6">
    <w:name w:val="bshare-diandi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6">
    <w:name w:val="bshare-tianj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6">
    <w:name w:val="bshare-jip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6">
    <w:name w:val="bshare-chezhu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6">
    <w:name w:val="bshare-gplu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6">
    <w:name w:val="bshare-yidong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6">
    <w:name w:val="bshare-youdaono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6">
    <w:name w:val="bshare-jschin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6">
    <w:name w:val="bshare-mingd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6">
    <w:name w:val="bshare-jxc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6">
    <w:name w:val="bshare-qilek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6">
    <w:name w:val="bshare-sohuk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6">
    <w:name w:val="bshare-maikuno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6">
    <w:name w:val="bshare-lezhimar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6">
    <w:name w:val="bshare-189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6">
    <w:name w:val="bshare-w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6">
    <w:name w:val="bshare-gm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6">
    <w:name w:val="bshare-jian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6">
    <w:name w:val="bshare-qingbij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6">
    <w:name w:val="bshare-duank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6">
    <w:name w:val="bshare-qqim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6">
    <w:name w:val="bshare-kd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6">
    <w:name w:val="bshare-xueqi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6">
    <w:name w:val="bshare-weix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6">
    <w:name w:val="bshare-more-ic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6">
    <w:name w:val="bshare-share-count6"/>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6">
    <w:name w:val="bsplaticon6"/>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6">
    <w:name w:val="bsplatim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6">
    <w:name w:val="bsplatname6"/>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6">
    <w:name w:val="bspromom6"/>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35">
    <w:name w:val="bspopupawd35"/>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36">
    <w:name w:val="bspopupawd36"/>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5">
    <w:name w:val="ico-clien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5">
    <w:name w:val="ac-client-t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5">
    <w:name w:val="client-dropdow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5">
    <w:name w:val="ac-active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11">
    <w:name w:val="log-links11"/>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13">
    <w:name w:val="sina15-icon13"/>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23">
    <w:name w:val="cur23"/>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4">
    <w:name w:val="sina15-nav-others-la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4">
    <w:name w:val="sina15-icon14"/>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4">
    <w:name w:val="sina15-icon-arrows-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4">
    <w:name w:val="sina15-icon-film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4">
    <w:name w:val="sina15-icon-ticke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4">
    <w:name w:val="sina15-icon-dat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4">
    <w:name w:val="sina15-icon-m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5">
    <w:name w:val="sina15-icon15"/>
    <w:basedOn w:val="a"/>
    <w:rsid w:val="00D3311F"/>
    <w:pPr>
      <w:widowControl/>
      <w:ind w:right="45"/>
      <w:jc w:val="left"/>
      <w:textAlignment w:val="center"/>
    </w:pPr>
    <w:rPr>
      <w:rFonts w:ascii="宋体" w:eastAsia="宋体" w:hAnsi="宋体" w:cs="宋体"/>
      <w:kern w:val="0"/>
      <w:sz w:val="24"/>
      <w:szCs w:val="24"/>
    </w:rPr>
  </w:style>
  <w:style w:type="paragraph" w:customStyle="1" w:styleId="sina15-cont4">
    <w:name w:val="sina15-cont4"/>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24">
    <w:name w:val="cur24"/>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16">
    <w:name w:val="sina15-icon16"/>
    <w:basedOn w:val="a"/>
    <w:rsid w:val="00D3311F"/>
    <w:pPr>
      <w:widowControl/>
      <w:ind w:left="75"/>
      <w:jc w:val="left"/>
      <w:textAlignment w:val="center"/>
    </w:pPr>
    <w:rPr>
      <w:rFonts w:ascii="宋体" w:eastAsia="宋体" w:hAnsi="宋体" w:cs="宋体"/>
      <w:kern w:val="0"/>
      <w:sz w:val="24"/>
      <w:szCs w:val="24"/>
    </w:rPr>
  </w:style>
  <w:style w:type="paragraph" w:customStyle="1" w:styleId="default4">
    <w:name w:val="default4"/>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25">
    <w:name w:val="cur2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7">
    <w:name w:val="sina15-icon-arrows-b7"/>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26">
    <w:name w:val="cur26"/>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8">
    <w:name w:val="sina15-icon-arrows-b8"/>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4">
    <w:name w:val="sina15-icon-alert4"/>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4">
    <w:name w:val="sina15-hot-title4"/>
    <w:basedOn w:val="a"/>
    <w:rsid w:val="00D3311F"/>
    <w:pPr>
      <w:widowControl/>
      <w:ind w:left="105" w:right="30"/>
      <w:jc w:val="left"/>
    </w:pPr>
    <w:rPr>
      <w:rFonts w:ascii="宋体" w:eastAsia="宋体" w:hAnsi="宋体" w:cs="宋体"/>
      <w:color w:val="FF921C"/>
      <w:kern w:val="0"/>
      <w:sz w:val="24"/>
      <w:szCs w:val="24"/>
    </w:rPr>
  </w:style>
  <w:style w:type="paragraph" w:customStyle="1" w:styleId="page-tool-i24">
    <w:name w:val="page-tool-i24"/>
    <w:basedOn w:val="a"/>
    <w:rsid w:val="00D3311F"/>
    <w:pPr>
      <w:widowControl/>
      <w:jc w:val="left"/>
    </w:pPr>
    <w:rPr>
      <w:rFonts w:ascii="宋体" w:eastAsia="宋体" w:hAnsi="宋体" w:cs="宋体"/>
      <w:kern w:val="0"/>
      <w:sz w:val="24"/>
      <w:szCs w:val="24"/>
    </w:rPr>
  </w:style>
  <w:style w:type="paragraph" w:customStyle="1" w:styleId="topsharebox4">
    <w:name w:val="topsharebox4"/>
    <w:basedOn w:val="a"/>
    <w:rsid w:val="00D3311F"/>
    <w:pPr>
      <w:widowControl/>
      <w:spacing w:before="100" w:beforeAutospacing="1" w:after="100" w:afterAutospacing="1"/>
      <w:ind w:right="-30"/>
      <w:jc w:val="left"/>
    </w:pPr>
    <w:rPr>
      <w:rFonts w:ascii="宋体" w:eastAsia="宋体" w:hAnsi="宋体" w:cs="宋体"/>
      <w:kern w:val="0"/>
      <w:sz w:val="24"/>
      <w:szCs w:val="24"/>
    </w:rPr>
  </w:style>
  <w:style w:type="character" w:customStyle="1" w:styleId="page-tool-c3">
    <w:name w:val="page-tool-c3"/>
    <w:basedOn w:val="a0"/>
    <w:rsid w:val="00D3311F"/>
  </w:style>
  <w:style w:type="paragraph" w:customStyle="1" w:styleId="page-tool-i25">
    <w:name w:val="page-tool-i25"/>
    <w:basedOn w:val="a"/>
    <w:rsid w:val="00D3311F"/>
    <w:pPr>
      <w:widowControl/>
      <w:jc w:val="left"/>
    </w:pPr>
    <w:rPr>
      <w:rFonts w:ascii="宋体" w:eastAsia="宋体" w:hAnsi="宋体" w:cs="宋体"/>
      <w:kern w:val="0"/>
      <w:sz w:val="24"/>
      <w:szCs w:val="24"/>
    </w:rPr>
  </w:style>
  <w:style w:type="paragraph" w:customStyle="1" w:styleId="topsharebox5">
    <w:name w:val="topsharebox5"/>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page-tool-share2">
    <w:name w:val="page-tool-share2"/>
    <w:basedOn w:val="a0"/>
    <w:rsid w:val="00D3311F"/>
  </w:style>
  <w:style w:type="paragraph" w:customStyle="1" w:styleId="attention1">
    <w:name w:val="attention1"/>
    <w:basedOn w:val="a"/>
    <w:rsid w:val="00D3311F"/>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a-p-tip1">
    <w:name w:val="a-p-tip1"/>
    <w:basedOn w:val="a"/>
    <w:rsid w:val="00D3311F"/>
    <w:pPr>
      <w:widowControl/>
      <w:pBdr>
        <w:top w:val="dashed" w:sz="6" w:space="4" w:color="CADAF3"/>
      </w:pBdr>
      <w:spacing w:after="150" w:line="300" w:lineRule="atLeast"/>
      <w:ind w:left="150" w:right="150"/>
      <w:jc w:val="left"/>
    </w:pPr>
    <w:rPr>
      <w:rFonts w:ascii="宋体" w:eastAsia="宋体" w:hAnsi="宋体" w:cs="宋体"/>
      <w:kern w:val="0"/>
      <w:sz w:val="24"/>
      <w:szCs w:val="24"/>
    </w:rPr>
  </w:style>
  <w:style w:type="character" w:customStyle="1" w:styleId="a-p-s-txt">
    <w:name w:val="a-p-s-txt"/>
    <w:basedOn w:val="a0"/>
    <w:rsid w:val="00D3311F"/>
  </w:style>
  <w:style w:type="paragraph" w:customStyle="1" w:styleId="sina-comment-wrap-bottom">
    <w:name w:val="sina-comment-wrap-bottom"/>
    <w:basedOn w:val="a"/>
    <w:rsid w:val="00D3311F"/>
    <w:pPr>
      <w:widowControl/>
      <w:pBdr>
        <w:top w:val="single" w:sz="12" w:space="0" w:color="000000"/>
      </w:pBdr>
      <w:spacing w:before="750" w:after="100" w:afterAutospacing="1"/>
      <w:jc w:val="left"/>
    </w:pPr>
    <w:rPr>
      <w:rFonts w:ascii="宋体" w:eastAsia="宋体" w:hAnsi="宋体" w:cs="宋体"/>
      <w:kern w:val="0"/>
      <w:sz w:val="24"/>
      <w:szCs w:val="24"/>
    </w:rPr>
  </w:style>
  <w:style w:type="paragraph" w:customStyle="1" w:styleId="cur27">
    <w:name w:val="cur27"/>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25">
    <w:name w:val="bds_more25"/>
    <w:basedOn w:val="a0"/>
    <w:rsid w:val="00D3311F"/>
    <w:rPr>
      <w:rFonts w:ascii="宋体" w:eastAsia="宋体" w:hAnsi="宋体" w:hint="eastAsia"/>
      <w:vanish w:val="0"/>
      <w:webHidden w:val="0"/>
      <w:specVanish w:val="0"/>
    </w:rPr>
  </w:style>
  <w:style w:type="character" w:customStyle="1" w:styleId="selected31">
    <w:name w:val="selected31"/>
    <w:basedOn w:val="a0"/>
    <w:rsid w:val="00D3311F"/>
  </w:style>
  <w:style w:type="paragraph" w:customStyle="1" w:styleId="feed-card-tab7">
    <w:name w:val="feed-card-tab7"/>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9">
    <w:name w:val="feed-card-tab-tabi19"/>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20">
    <w:name w:val="feed-card-tab-tabi20"/>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9">
    <w:name w:val="feed-card-tab-tabi-selected19"/>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20">
    <w:name w:val="feed-card-tab-tabi-selected20"/>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13">
    <w:name w:val="prev13"/>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14">
    <w:name w:val="prev14"/>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9">
    <w:name w:val="done19"/>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13">
    <w:name w:val="next13"/>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20">
    <w:name w:val="done20"/>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14">
    <w:name w:val="next14"/>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13">
    <w:name w:val="feed-card-news-spliter13"/>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14">
    <w:name w:val="feed-card-news-spliter14"/>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9">
    <w:name w:val="img19"/>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0">
    <w:name w:val="img20"/>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1">
    <w:name w:val="img21"/>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7">
    <w:name w:val="feed-card-txt7"/>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7">
    <w:name w:val="pagebox_num_nonce7"/>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7">
    <w:name w:val="pagebox_pre_nolink7"/>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7">
    <w:name w:val="pagebox_next_nolink7"/>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7">
    <w:name w:val="feed-card-item7"/>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21">
    <w:name w:val="feed-card-tab-tabi21"/>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21">
    <w:name w:val="feed-card-tab-tabi-selected21"/>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21">
    <w:name w:val="done21"/>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7">
    <w:name w:val="feed-card-comment-close7"/>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9">
    <w:name w:val="name19"/>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7">
    <w:name w:val="c7"/>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7">
    <w:name w:val="feed-card-wb-ad-url7"/>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7">
    <w:name w:val="share_weimi7"/>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7">
    <w:name w:val="share_laiwang7"/>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7">
    <w:name w:val="weixin_qr_intro7"/>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7">
    <w:name w:val="clearit7"/>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7">
    <w:name w:val="gray7"/>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7">
    <w:name w:val="ti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7">
    <w:name w:val="trigger7"/>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7">
    <w:name w:val="trigger-activ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3">
    <w:name w:val="reply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7">
    <w:name w:val="reflash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7">
    <w:name w:val="a-l-clos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7">
    <w:name w:val="ic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13">
    <w:name w:val="arrow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7">
    <w:name w:val="clos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31">
    <w:name w:val="btn31"/>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32">
    <w:name w:val="btn32"/>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33">
    <w:name w:val="btn33"/>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34">
    <w:name w:val="btn34"/>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25">
    <w:name w:val="btn-red25"/>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6">
    <w:name w:val="btn-red26"/>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7">
    <w:name w:val="btn-red27"/>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8">
    <w:name w:val="btn-red28"/>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13">
    <w:name w:val="btn-gray13"/>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14">
    <w:name w:val="btn-gray14"/>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13">
    <w:name w:val="bd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9">
    <w:name w:val="user49"/>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20">
    <w:name w:val="name20"/>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25">
    <w:name w:val="editor2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13">
    <w:name w:val="inner13"/>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13">
    <w:name w:val="box13"/>
    <w:basedOn w:val="a"/>
    <w:rsid w:val="00D3311F"/>
    <w:pPr>
      <w:widowControl/>
      <w:spacing w:line="390" w:lineRule="atLeast"/>
      <w:jc w:val="left"/>
    </w:pPr>
    <w:rPr>
      <w:rFonts w:ascii="Microsoft Yahei" w:eastAsia="宋体" w:hAnsi="Microsoft Yahei" w:cs="宋体"/>
      <w:kern w:val="0"/>
      <w:szCs w:val="21"/>
    </w:rPr>
  </w:style>
  <w:style w:type="paragraph" w:customStyle="1" w:styleId="ft31">
    <w:name w:val="ft3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35">
    <w:name w:val="btn35"/>
    <w:basedOn w:val="a"/>
    <w:rsid w:val="00D3311F"/>
    <w:pPr>
      <w:widowControl/>
      <w:ind w:left="375"/>
      <w:jc w:val="left"/>
    </w:pPr>
    <w:rPr>
      <w:rFonts w:ascii="宋体" w:eastAsia="宋体" w:hAnsi="宋体" w:cs="宋体"/>
      <w:kern w:val="0"/>
      <w:sz w:val="24"/>
      <w:szCs w:val="24"/>
    </w:rPr>
  </w:style>
  <w:style w:type="paragraph" w:customStyle="1" w:styleId="name21">
    <w:name w:val="name21"/>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7">
    <w:name w:val="logout7"/>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7">
    <w:name w:val="login-lnk7"/>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7">
    <w:name w:val="register-lnk7"/>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7">
    <w:name w:val="report7"/>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7">
    <w:name w:val="control7"/>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7">
    <w:name w:val="sina-comment-txt-face7"/>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7">
    <w:name w:val="show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7">
    <w:name w:val="vo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4">
    <w:name w:val="reply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13">
    <w:name w:val="share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7">
    <w:name w:val="floor-wrap7"/>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7">
    <w:name w:val="flat-floor-wra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7">
    <w:name w:val="floor7"/>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7">
    <w:name w:val="floor-out7"/>
    <w:basedOn w:val="a"/>
    <w:rsid w:val="00D3311F"/>
    <w:pPr>
      <w:widowControl/>
      <w:spacing w:after="100" w:afterAutospacing="1"/>
      <w:jc w:val="left"/>
    </w:pPr>
    <w:rPr>
      <w:rFonts w:ascii="宋体" w:eastAsia="宋体" w:hAnsi="宋体" w:cs="宋体"/>
      <w:kern w:val="0"/>
      <w:sz w:val="24"/>
      <w:szCs w:val="24"/>
    </w:rPr>
  </w:style>
  <w:style w:type="paragraph" w:customStyle="1" w:styleId="head19">
    <w:name w:val="head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9">
    <w:name w:val="action19"/>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7">
    <w:name w:val="reply-form-wra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7">
    <w:name w:val="reply-form-top7"/>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13">
    <w:name w:val="reply-form13"/>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7">
    <w:name w:val="reply-form-ti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3">
    <w:name w:val="hd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0">
    <w:name w:val="user5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26">
    <w:name w:val="editor2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14">
    <w:name w:val="box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32">
    <w:name w:val="ft3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20">
    <w:name w:val="action20"/>
    <w:basedOn w:val="a"/>
    <w:rsid w:val="00D3311F"/>
    <w:pPr>
      <w:widowControl/>
      <w:jc w:val="left"/>
    </w:pPr>
    <w:rPr>
      <w:rFonts w:ascii="宋体" w:eastAsia="宋体" w:hAnsi="宋体" w:cs="宋体"/>
      <w:kern w:val="0"/>
      <w:sz w:val="24"/>
      <w:szCs w:val="24"/>
    </w:rPr>
  </w:style>
  <w:style w:type="paragraph" w:customStyle="1" w:styleId="loading7">
    <w:name w:val="loading7"/>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9">
    <w:name w:val="more19"/>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14">
    <w:name w:val="inner14"/>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13">
    <w:name w:val="txt13"/>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14">
    <w:name w:val="bd1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33">
    <w:name w:val="ft33"/>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7">
    <w:name w:val="dialog-list-wrap7"/>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14">
    <w:name w:val="reply-form14"/>
    <w:basedOn w:val="a"/>
    <w:rsid w:val="00D3311F"/>
    <w:pPr>
      <w:widowControl/>
      <w:spacing w:after="150"/>
      <w:ind w:left="150" w:right="150"/>
      <w:jc w:val="left"/>
    </w:pPr>
    <w:rPr>
      <w:rFonts w:ascii="宋体" w:eastAsia="宋体" w:hAnsi="宋体" w:cs="宋体"/>
      <w:kern w:val="0"/>
      <w:sz w:val="24"/>
      <w:szCs w:val="24"/>
    </w:rPr>
  </w:style>
  <w:style w:type="paragraph" w:customStyle="1" w:styleId="item19">
    <w:name w:val="item19"/>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20">
    <w:name w:val="item20"/>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13">
    <w:name w:val="dialog-list-hd13"/>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7">
    <w:name w:val="dialog-list-ft7"/>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20">
    <w:name w:val="more20"/>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7">
    <w:name w:val="dialog-list7"/>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21">
    <w:name w:val="item21"/>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13">
    <w:name w:val="item-hide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14">
    <w:name w:val="item-hide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14">
    <w:name w:val="dialog-list-hd14"/>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20">
    <w:name w:val="head20"/>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13">
    <w:name w:val="cont13"/>
    <w:basedOn w:val="a"/>
    <w:rsid w:val="00D3311F"/>
    <w:pPr>
      <w:widowControl/>
      <w:ind w:right="300"/>
      <w:jc w:val="left"/>
    </w:pPr>
    <w:rPr>
      <w:rFonts w:ascii="宋体" w:eastAsia="宋体" w:hAnsi="宋体" w:cs="宋体"/>
      <w:kern w:val="0"/>
      <w:sz w:val="24"/>
      <w:szCs w:val="24"/>
    </w:rPr>
  </w:style>
  <w:style w:type="paragraph" w:customStyle="1" w:styleId="all-loading7">
    <w:name w:val="all-loadi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7">
    <w:name w:val="hot-loadi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7">
    <w:name w:val="latest-loadi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21">
    <w:name w:val="more2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3">
    <w:name w:val="hot-wrap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13">
    <w:name w:val="latest-wrap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4">
    <w:name w:val="hot-wrap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14">
    <w:name w:val="latest-wrap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9">
    <w:name w:val="btns1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20">
    <w:name w:val="btns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7">
    <w:name w:val="floor-hack7"/>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7">
    <w:name w:val="lnk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21">
    <w:name w:val="btns2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3">
    <w:name w:val="login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4">
    <w:name w:val="login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1">
    <w:name w:val="user5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52">
    <w:name w:val="user5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3">
    <w:name w:val="user5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4">
    <w:name w:val="user5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13">
    <w:name w:val="user-default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14">
    <w:name w:val="user-default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13">
    <w:name w:val="weibo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14">
    <w:name w:val="share1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14">
    <w:name w:val="weibo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9">
    <w:name w:val="sina-top-bar-nav-guide19"/>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13">
    <w:name w:val="sina-top-bar-nav-mlnk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7">
    <w:name w:val="sina-top-bar-nav-more7"/>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20">
    <w:name w:val="sina-top-bar-nav-guide20"/>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7">
    <w:name w:val="sina-top-bar-nav-other7"/>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21">
    <w:name w:val="sina-top-bar-nav-guide21"/>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7">
    <w:name w:val="sina-top-bar-nav-firs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14">
    <w:name w:val="sina-top-bar-nav-mlnk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7">
    <w:name w:val="sina-top-bar-nav-slnk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7">
    <w:name w:val="sina-top-bar-user-tip7"/>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13">
    <w:name w:val="ac-icon13"/>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7">
    <w:name w:val="ac-icon-messag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7">
    <w:name w:val="ac-icon-a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7">
    <w:name w:val="ac-icon-do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7">
    <w:name w:val="ac-icon-bb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7">
    <w:name w:val="ac-icon-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7">
    <w:name w:val="ac-icon-mvi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7">
    <w:name w:val="ac-icon-men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7">
    <w:name w:val="ac-icon-ar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7">
    <w:name w:val="ac-icon-ar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7">
    <w:name w:val="ac-log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9">
    <w:name w:val="ac-login-cnt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21">
    <w:name w:val="thumb21"/>
    <w:basedOn w:val="a"/>
    <w:rsid w:val="00D3311F"/>
    <w:pPr>
      <w:widowControl/>
      <w:spacing w:before="180"/>
      <w:ind w:left="195"/>
      <w:jc w:val="left"/>
    </w:pPr>
    <w:rPr>
      <w:rFonts w:ascii="宋体" w:eastAsia="宋体" w:hAnsi="宋体" w:cs="宋体"/>
      <w:kern w:val="0"/>
      <w:sz w:val="24"/>
      <w:szCs w:val="24"/>
    </w:rPr>
  </w:style>
  <w:style w:type="paragraph" w:customStyle="1" w:styleId="thumb22">
    <w:name w:val="thumb2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12">
    <w:name w:val="log-links12"/>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7">
    <w:name w:val="ac-nl7"/>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7">
    <w:name w:val="ac-logine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20">
    <w:name w:val="ac-login-cnt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9">
    <w:name w:val="active19"/>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7">
    <w:name w:val="ac-dropdown7"/>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7">
    <w:name w:val="messag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7">
    <w:name w:val="ac-rgs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9">
    <w:name w:val="msg-link19"/>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20">
    <w:name w:val="msg-link20"/>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21">
    <w:name w:val="msg-link21"/>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20">
    <w:name w:val="active20"/>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7">
    <w:name w:val="msg-dropdown7"/>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7">
    <w:name w:val="msg-ta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7">
    <w:name w:val="msg-ls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14">
    <w:name w:val="ac-icon14"/>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7">
    <w:name w:val="needlogin7"/>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7">
    <w:name w:val="css_chec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21">
    <w:name w:val="active2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21">
    <w:name w:val="ac-login-cnt2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7">
    <w:name w:val="feed-title7"/>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7">
    <w:name w:val="sina-comment-wrap7"/>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26">
    <w:name w:val="bds_more26"/>
    <w:basedOn w:val="a0"/>
    <w:rsid w:val="00D3311F"/>
    <w:rPr>
      <w:rFonts w:ascii="宋体" w:eastAsia="宋体" w:hAnsi="宋体" w:hint="eastAsia"/>
      <w:vanish w:val="0"/>
      <w:webHidden w:val="0"/>
      <w:color w:val="FE8503"/>
      <w:specVanish w:val="0"/>
    </w:rPr>
  </w:style>
  <w:style w:type="paragraph" w:customStyle="1" w:styleId="bread7">
    <w:name w:val="bread7"/>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7">
    <w:name w:val="bread-spliter7"/>
    <w:basedOn w:val="a"/>
    <w:rsid w:val="00D3311F"/>
    <w:pPr>
      <w:widowControl/>
      <w:ind w:left="75" w:right="75"/>
      <w:jc w:val="left"/>
    </w:pPr>
    <w:rPr>
      <w:rFonts w:ascii="宋体" w:eastAsia="宋体" w:hAnsi="宋体" w:cs="宋体"/>
      <w:kern w:val="0"/>
      <w:sz w:val="24"/>
      <w:szCs w:val="24"/>
    </w:rPr>
  </w:style>
  <w:style w:type="paragraph" w:customStyle="1" w:styleId="article-keywords13">
    <w:name w:val="article-keywords13"/>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14">
    <w:name w:val="article-keywords14"/>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7">
    <w:name w:val="img_descr7"/>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7">
    <w:name w:val="sv_elemen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7">
    <w:name w:val="abs_ic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7">
    <w:name w:val="abs_txt7"/>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7">
    <w:name w:val="twpic7"/>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7">
    <w:name w:val="other_menu017"/>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7">
    <w:name w:val="other_cont0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9">
    <w:name w:val="b_txt19"/>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20">
    <w:name w:val="b_txt20"/>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21">
    <w:name w:val="b_txt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3">
    <w:name w:val="mooditem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4">
    <w:name w:val="mooditem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7">
    <w:name w:val="page7"/>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28">
    <w:name w:val="cur28"/>
    <w:basedOn w:val="a0"/>
    <w:rsid w:val="00D3311F"/>
    <w:rPr>
      <w:b/>
      <w:bCs/>
      <w:color w:val="FFFFFF"/>
      <w:bdr w:val="single" w:sz="6" w:space="0" w:color="AAAAAA" w:frame="1"/>
      <w:shd w:val="clear" w:color="auto" w:fill="AAAAAA"/>
    </w:rPr>
  </w:style>
  <w:style w:type="paragraph" w:customStyle="1" w:styleId="bottom-border19">
    <w:name w:val="bottom-border19"/>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20">
    <w:name w:val="bottom-border20"/>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26">
    <w:name w:val="page-tool-i26"/>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7">
    <w:name w:val="page-tool-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9">
    <w:name w:val="left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7">
    <w:name w:val="righ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9">
    <w:name w:val="comment-close19"/>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20">
    <w:name w:val="left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20">
    <w:name w:val="comment-close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9">
    <w:name w:val="comment-wrap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3">
    <w:name w:val="comment-wrap-fixed13"/>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9">
    <w:name w:val="bottom-tool-fixed19"/>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27">
    <w:name w:val="page-tool-i27"/>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21">
    <w:name w:val="bottom-border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7">
    <w:name w:val="side-tool7"/>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7">
    <w:name w:val="side-tool-smal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3">
    <w:name w:val="icon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4">
    <w:name w:val="icon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7">
    <w:name w:val="spliter7"/>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7">
    <w:name w:val="sina-top-bar-inner7"/>
    <w:basedOn w:val="a"/>
    <w:rsid w:val="00D3311F"/>
    <w:pPr>
      <w:widowControl/>
      <w:jc w:val="left"/>
    </w:pPr>
    <w:rPr>
      <w:rFonts w:ascii="宋体" w:eastAsia="宋体" w:hAnsi="宋体" w:cs="宋体"/>
      <w:kern w:val="0"/>
      <w:sz w:val="24"/>
      <w:szCs w:val="24"/>
    </w:rPr>
  </w:style>
  <w:style w:type="paragraph" w:customStyle="1" w:styleId="wrap-outer7">
    <w:name w:val="wrap-outer7"/>
    <w:basedOn w:val="a"/>
    <w:rsid w:val="00D3311F"/>
    <w:pPr>
      <w:widowControl/>
      <w:jc w:val="left"/>
    </w:pPr>
    <w:rPr>
      <w:rFonts w:ascii="宋体" w:eastAsia="宋体" w:hAnsi="宋体" w:cs="宋体"/>
      <w:kern w:val="0"/>
      <w:sz w:val="24"/>
      <w:szCs w:val="24"/>
    </w:rPr>
  </w:style>
  <w:style w:type="paragraph" w:customStyle="1" w:styleId="wrap-inner13">
    <w:name w:val="wrap-inner13"/>
    <w:basedOn w:val="a"/>
    <w:rsid w:val="00D3311F"/>
    <w:pPr>
      <w:widowControl/>
      <w:jc w:val="left"/>
    </w:pPr>
    <w:rPr>
      <w:rFonts w:ascii="宋体" w:eastAsia="宋体" w:hAnsi="宋体" w:cs="宋体"/>
      <w:kern w:val="0"/>
      <w:sz w:val="24"/>
      <w:szCs w:val="24"/>
    </w:rPr>
  </w:style>
  <w:style w:type="paragraph" w:customStyle="1" w:styleId="comment-wrap20">
    <w:name w:val="comment-wrap2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21">
    <w:name w:val="left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21">
    <w:name w:val="comment-close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7">
    <w:name w:val="site-recommend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14">
    <w:name w:val="wrap-inner14"/>
    <w:basedOn w:val="a"/>
    <w:rsid w:val="00D3311F"/>
    <w:pPr>
      <w:widowControl/>
      <w:jc w:val="left"/>
    </w:pPr>
    <w:rPr>
      <w:rFonts w:ascii="宋体" w:eastAsia="宋体" w:hAnsi="宋体" w:cs="宋体"/>
      <w:kern w:val="0"/>
      <w:sz w:val="24"/>
      <w:szCs w:val="24"/>
    </w:rPr>
  </w:style>
  <w:style w:type="paragraph" w:customStyle="1" w:styleId="comment-wrap21">
    <w:name w:val="comment-wrap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4">
    <w:name w:val="comment-wrap-fixed14"/>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20">
    <w:name w:val="bottom-tool-fixed20"/>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28">
    <w:name w:val="page-tool-i28"/>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7">
    <w:name w:val="desktop-side-tool7"/>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7">
    <w:name w:val="left-comment7"/>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21">
    <w:name w:val="bottom-tool-fixed21"/>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21">
    <w:name w:val="head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14">
    <w:name w:val="cont14"/>
    <w:basedOn w:val="a"/>
    <w:rsid w:val="00D3311F"/>
    <w:pPr>
      <w:widowControl/>
      <w:ind w:left="825" w:right="300"/>
      <w:jc w:val="left"/>
    </w:pPr>
    <w:rPr>
      <w:rFonts w:ascii="宋体" w:eastAsia="宋体" w:hAnsi="宋体" w:cs="宋体"/>
      <w:kern w:val="0"/>
      <w:sz w:val="24"/>
      <w:szCs w:val="24"/>
    </w:rPr>
  </w:style>
  <w:style w:type="paragraph" w:customStyle="1" w:styleId="info7">
    <w:name w:val="info7"/>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14">
    <w:name w:val="txt14"/>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21">
    <w:name w:val="action21"/>
    <w:basedOn w:val="a"/>
    <w:rsid w:val="00D3311F"/>
    <w:pPr>
      <w:widowControl/>
      <w:spacing w:before="75" w:after="75"/>
      <w:ind w:left="-675"/>
      <w:jc w:val="left"/>
    </w:pPr>
    <w:rPr>
      <w:rFonts w:ascii="宋体" w:eastAsia="宋体" w:hAnsi="宋体" w:cs="宋体"/>
      <w:kern w:val="0"/>
      <w:sz w:val="24"/>
      <w:szCs w:val="24"/>
    </w:rPr>
  </w:style>
  <w:style w:type="paragraph" w:customStyle="1" w:styleId="editor27">
    <w:name w:val="editor2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5">
    <w:name w:val="user55"/>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34">
    <w:name w:val="ft3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35">
    <w:name w:val="ft3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6">
    <w:name w:val="user5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14">
    <w:name w:val="arrow1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28">
    <w:name w:val="editor2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4">
    <w:name w:val="hd14"/>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32">
    <w:name w:val="selected32"/>
    <w:basedOn w:val="a0"/>
    <w:rsid w:val="00D3311F"/>
    <w:rPr>
      <w:color w:val="010101"/>
      <w:sz w:val="21"/>
      <w:szCs w:val="21"/>
      <w:shd w:val="clear" w:color="auto" w:fill="FFFFFF"/>
    </w:rPr>
  </w:style>
  <w:style w:type="paragraph" w:customStyle="1" w:styleId="selected33">
    <w:name w:val="selected33"/>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7">
    <w:name w:val="zyconbl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7">
    <w:name w:val="newaddtit27"/>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34">
    <w:name w:val="selected34"/>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7">
    <w:name w:val="ds_cont7"/>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7">
    <w:name w:val="ds_titl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7">
    <w:name w:val="dsl_cont7"/>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35">
    <w:name w:val="selected35"/>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7">
    <w:name w:val="top-suggest-item7"/>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7">
    <w:name w:val="top-suggest-tip7"/>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7">
    <w:name w:val="top-suggest-more7"/>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7">
    <w:name w:val="top-suggest-mover7"/>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27">
    <w:name w:val="bds_more27"/>
    <w:basedOn w:val="a0"/>
    <w:rsid w:val="00D3311F"/>
    <w:rPr>
      <w:rFonts w:ascii="宋体" w:eastAsia="宋体" w:hAnsi="宋体" w:hint="eastAsia"/>
      <w:vanish w:val="0"/>
      <w:webHidden w:val="0"/>
      <w:specVanish w:val="0"/>
    </w:rPr>
  </w:style>
  <w:style w:type="character" w:customStyle="1" w:styleId="bdsmore28">
    <w:name w:val="bds_more28"/>
    <w:basedOn w:val="a0"/>
    <w:rsid w:val="00D3311F"/>
    <w:rPr>
      <w:rFonts w:ascii="宋体" w:eastAsia="宋体" w:hAnsi="宋体" w:hint="eastAsia"/>
      <w:vanish w:val="0"/>
      <w:webHidden w:val="0"/>
      <w:specVanish w:val="0"/>
    </w:rPr>
  </w:style>
  <w:style w:type="paragraph" w:customStyle="1" w:styleId="bdsfl57">
    <w:name w:val="bds_fl57"/>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7">
    <w:name w:val="bds_buzz7"/>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7">
    <w:name w:val="bds_zx7"/>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7">
    <w:name w:val="sina15-more7"/>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13">
    <w:name w:val="close_loginname13"/>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7">
    <w:name w:val="layerbox_left7"/>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13">
    <w:name w:val="disability_voice1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7">
    <w:name w:val="association7"/>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7">
    <w:name w:val="login_recom_tips7"/>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7">
    <w:name w:val="rmb_login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23">
    <w:name w:val="thumb23"/>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7">
    <w:name w:val="hlp_cnt7"/>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8">
    <w:name w:val="swip_check_cls8"/>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8">
    <w:name w:val="swip_check_icon8"/>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8">
    <w:name w:val="swip_check_btmarow8"/>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14">
    <w:name w:val="close_loginname14"/>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14">
    <w:name w:val="disability_voice14"/>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7">
    <w:name w:val="note_item7"/>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7">
    <w:name w:val="current7"/>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7">
    <w:name w:val="login_error_tips7"/>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7">
    <w:name w:val="loginic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7">
    <w:name w:val="reload-code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7">
    <w:name w:val="chg_ac7"/>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7">
    <w:name w:val="qq_login_logo7"/>
    <w:basedOn w:val="a0"/>
    <w:rsid w:val="00D3311F"/>
  </w:style>
  <w:style w:type="paragraph" w:customStyle="1" w:styleId="bspopupawd37">
    <w:name w:val="bspopupawd37"/>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8">
    <w:name w:val="bspopupawd38"/>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9">
    <w:name w:val="bspopupawd39"/>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40">
    <w:name w:val="bspopupawd40"/>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13">
    <w:name w:val="bspromo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14">
    <w:name w:val="bspromo1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7">
    <w:name w:val="rtw2-lt7"/>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7">
    <w:name w:val="rtw2-clos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7">
    <w:name w:val="rtw2-close-bt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7">
    <w:name w:val="rtw2-lt-sina7"/>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7">
    <w:name w:val="rtw2-in7"/>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7">
    <w:name w:val="rtw2-md7"/>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7">
    <w:name w:val="rtw2-md-title7"/>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7">
    <w:name w:val="rtw2-close-mor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7">
    <w:name w:val="bshare-more7"/>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7">
    <w:name w:val="bshare-115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7">
    <w:name w:val="bshare-139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7">
    <w:name w:val="bshare-9di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7">
    <w:name w:val="bshare-baiduca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7">
    <w:name w:val="bshare-baiduh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7">
    <w:name w:val="bshare-bgoogl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7">
    <w:name w:val="bshare-bsharesync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7">
    <w:name w:val="bshare-caim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7">
    <w:name w:val="bshare-cfo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7">
    <w:name w:val="bshare-chout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7">
    <w:name w:val="bshare-clipboar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7">
    <w:name w:val="bshare-cyolbb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7">
    <w:name w:val="bshare-cyzon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7">
    <w:name w:val="bshare-deliciou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7">
    <w:name w:val="bshare-dig24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7">
    <w:name w:val="bshare-dig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7">
    <w:name w:val="bshare-diglo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7">
    <w:name w:val="bshare-diig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7">
    <w:name w:val="bshare-doub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7">
    <w:name w:val="bshare-dream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7">
    <w:name w:val="bshare-duita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7">
    <w:name w:val="bshare-eastday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7">
    <w:name w:val="bshare-e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7">
    <w:name w:val="bshare-everno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7">
    <w:name w:val="bshare-faceboo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7">
    <w:name w:val="bshare-fanf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7">
    <w:name w:val="bshare-favori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7">
    <w:name w:val="bshare-feix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7">
    <w:name w:val="bshare-friendfee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7">
    <w:name w:val="bshare-fwis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7">
    <w:name w:val="bshare-ganni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7">
    <w:name w:val="bshare-g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7">
    <w:name w:val="bshare-gmw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7">
    <w:name w:val="bshare-gtransla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7">
    <w:name w:val="bshare-hemidem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7">
    <w:name w:val="bshare-hexun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7">
    <w:name w:val="bshare-huab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7">
    <w:name w:val="bshare-ifengk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7">
    <w:name w:val="bshare-ifeng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7">
    <w:name w:val="bshare-ifens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7">
    <w:name w:val="bshare-instapape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7">
    <w:name w:val="bshare-itieb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7">
    <w:name w:val="bshare-joinwish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7">
    <w:name w:val="bshare-kaixin00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7">
    <w:name w:val="bshare-laod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7">
    <w:name w:val="bshare-leih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7">
    <w:name w:val="bshare-lesh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7">
    <w:name w:val="bshare-linked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7">
    <w:name w:val="bshare-livespac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7">
    <w:name w:val="bshare-mal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7">
    <w:name w:val="bshare-masa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7">
    <w:name w:val="bshare-meilishu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7">
    <w:name w:val="bshare-mili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7">
    <w:name w:val="bshare-mister_wo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7">
    <w:name w:val="bshare-moguji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7">
    <w:name w:val="bshare-mopt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7">
    <w:name w:val="bshare-ms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7">
    <w:name w:val="bshare-myshar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7">
    <w:name w:val="bshare-myspac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7">
    <w:name w:val="bshare-netease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7">
    <w:name w:val="bshare-netvibe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7">
    <w:name w:val="bshare-people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7">
    <w:name w:val="bshare-pinteres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7">
    <w:name w:val="bshare-poc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7">
    <w:name w:val="bshare-printe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7">
    <w:name w:val="bshare-printf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7">
    <w:name w:val="bshare-qq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7">
    <w:name w:val="bshare-qqshuqi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7">
    <w:name w:val="bshare-qqxiaoy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7">
    <w:name w:val="bshare-qzon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7">
    <w:name w:val="bshare-readitlate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7">
    <w:name w:val="bshare-reddi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7">
    <w:name w:val="bshare-red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7">
    <w:name w:val="bshare-renji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7">
    <w:name w:val="bshare-renmaik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7">
    <w:name w:val="bshare-renre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7">
    <w:name w:val="bshare-shouj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7">
    <w:name w:val="bshare-sinaminiblo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7">
    <w:name w:val="bshare-sinaqi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7">
    <w:name w:val="bshare-sinaviv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7">
    <w:name w:val="bshare-sohuba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7">
    <w:name w:val="bshare-sohuminiblo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7">
    <w:name w:val="bshare-south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7">
    <w:name w:val="bshare-stumbleup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7">
    <w:name w:val="bshare-szon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7">
    <w:name w:val="bshare-taojiangh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7">
    <w:name w:val="bshare-tiany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7">
    <w:name w:val="bshare-tongxu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7">
    <w:name w:val="bshare-tuit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7">
    <w:name w:val="bshare-tumbl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7">
    <w:name w:val="bshare-twitte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7">
    <w:name w:val="bshare-ush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7">
    <w:name w:val="bshare-waake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7">
    <w:name w:val="bshare-wealin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7">
    <w:name w:val="bshare-wosh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7">
    <w:name w:val="bshare-xiangu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7">
    <w:name w:val="bshare-xiaomeisn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7">
    <w:name w:val="bshare-xinmin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7">
    <w:name w:val="bshare-xy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7">
    <w:name w:val="bshare-yaolan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7">
    <w:name w:val="bshare-yije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7">
    <w:name w:val="bshare-youd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7">
    <w:name w:val="bshare-zjo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7">
    <w:name w:val="bshare-xinhua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7">
    <w:name w:val="bshare-sz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7">
    <w:name w:val="bshare-changsha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7">
    <w:name w:val="bshare-hefei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7">
    <w:name w:val="bshare-wansh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7">
    <w:name w:val="bshare-189shar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7">
    <w:name w:val="bshare-diandi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7">
    <w:name w:val="bshare-tianj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7">
    <w:name w:val="bshare-jip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7">
    <w:name w:val="bshare-chezhu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7">
    <w:name w:val="bshare-gplu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7">
    <w:name w:val="bshare-yidong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7">
    <w:name w:val="bshare-youdaono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7">
    <w:name w:val="bshare-jschin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7">
    <w:name w:val="bshare-mingd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7">
    <w:name w:val="bshare-jxc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7">
    <w:name w:val="bshare-qilek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7">
    <w:name w:val="bshare-sohuk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7">
    <w:name w:val="bshare-maikuno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7">
    <w:name w:val="bshare-lezhimar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7">
    <w:name w:val="bshare-189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7">
    <w:name w:val="bshare-w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7">
    <w:name w:val="bshare-gm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7">
    <w:name w:val="bshare-jian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7">
    <w:name w:val="bshare-qingbij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7">
    <w:name w:val="bshare-duank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7">
    <w:name w:val="bshare-qqim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7">
    <w:name w:val="bshare-kd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7">
    <w:name w:val="bshare-xueqi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7">
    <w:name w:val="bshare-weix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7">
    <w:name w:val="bshare-more-ic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7">
    <w:name w:val="bshare-share-count7"/>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7">
    <w:name w:val="bsplaticon7"/>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7">
    <w:name w:val="bsplatim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7">
    <w:name w:val="bsplatname7"/>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7">
    <w:name w:val="bspromom7"/>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41">
    <w:name w:val="bspopupawd41"/>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42">
    <w:name w:val="bspopupawd42"/>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6">
    <w:name w:val="ico-clien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6">
    <w:name w:val="ac-client-t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6">
    <w:name w:val="client-dropdow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6">
    <w:name w:val="ac-active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13">
    <w:name w:val="log-links13"/>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17">
    <w:name w:val="sina15-icon17"/>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29">
    <w:name w:val="cur29"/>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5">
    <w:name w:val="sina15-nav-others-la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8">
    <w:name w:val="sina15-icon18"/>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5">
    <w:name w:val="sina15-icon-arrows-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5">
    <w:name w:val="sina15-icon-film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5">
    <w:name w:val="sina15-icon-ticke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5">
    <w:name w:val="sina15-icon-dat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5">
    <w:name w:val="sina15-icon-ma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9">
    <w:name w:val="sina15-icon19"/>
    <w:basedOn w:val="a"/>
    <w:rsid w:val="00D3311F"/>
    <w:pPr>
      <w:widowControl/>
      <w:ind w:right="45"/>
      <w:jc w:val="left"/>
      <w:textAlignment w:val="center"/>
    </w:pPr>
    <w:rPr>
      <w:rFonts w:ascii="宋体" w:eastAsia="宋体" w:hAnsi="宋体" w:cs="宋体"/>
      <w:kern w:val="0"/>
      <w:sz w:val="24"/>
      <w:szCs w:val="24"/>
    </w:rPr>
  </w:style>
  <w:style w:type="paragraph" w:customStyle="1" w:styleId="sina15-cont5">
    <w:name w:val="sina15-cont5"/>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30">
    <w:name w:val="cur30"/>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20">
    <w:name w:val="sina15-icon20"/>
    <w:basedOn w:val="a"/>
    <w:rsid w:val="00D3311F"/>
    <w:pPr>
      <w:widowControl/>
      <w:ind w:left="75"/>
      <w:jc w:val="left"/>
      <w:textAlignment w:val="center"/>
    </w:pPr>
    <w:rPr>
      <w:rFonts w:ascii="宋体" w:eastAsia="宋体" w:hAnsi="宋体" w:cs="宋体"/>
      <w:kern w:val="0"/>
      <w:sz w:val="24"/>
      <w:szCs w:val="24"/>
    </w:rPr>
  </w:style>
  <w:style w:type="paragraph" w:customStyle="1" w:styleId="default5">
    <w:name w:val="default5"/>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31">
    <w:name w:val="cur3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9">
    <w:name w:val="sina15-icon-arrows-b9"/>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32">
    <w:name w:val="cur32"/>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10">
    <w:name w:val="sina15-icon-arrows-b10"/>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5">
    <w:name w:val="sina15-icon-alert5"/>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5">
    <w:name w:val="sina15-hot-title5"/>
    <w:basedOn w:val="a"/>
    <w:rsid w:val="00D3311F"/>
    <w:pPr>
      <w:widowControl/>
      <w:ind w:left="105" w:right="30"/>
      <w:jc w:val="left"/>
    </w:pPr>
    <w:rPr>
      <w:rFonts w:ascii="宋体" w:eastAsia="宋体" w:hAnsi="宋体" w:cs="宋体"/>
      <w:color w:val="FF921C"/>
      <w:kern w:val="0"/>
      <w:sz w:val="24"/>
      <w:szCs w:val="24"/>
    </w:rPr>
  </w:style>
  <w:style w:type="paragraph" w:customStyle="1" w:styleId="page-tool-i29">
    <w:name w:val="page-tool-i29"/>
    <w:basedOn w:val="a"/>
    <w:rsid w:val="00D3311F"/>
    <w:pPr>
      <w:widowControl/>
      <w:jc w:val="left"/>
    </w:pPr>
    <w:rPr>
      <w:rFonts w:ascii="宋体" w:eastAsia="宋体" w:hAnsi="宋体" w:cs="宋体"/>
      <w:kern w:val="0"/>
      <w:sz w:val="24"/>
      <w:szCs w:val="24"/>
    </w:rPr>
  </w:style>
  <w:style w:type="paragraph" w:customStyle="1" w:styleId="topsharebox6">
    <w:name w:val="topsharebox6"/>
    <w:basedOn w:val="a"/>
    <w:rsid w:val="00D3311F"/>
    <w:pPr>
      <w:widowControl/>
      <w:spacing w:before="100" w:beforeAutospacing="1" w:after="100" w:afterAutospacing="1"/>
      <w:ind w:right="-30"/>
      <w:jc w:val="left"/>
    </w:pPr>
    <w:rPr>
      <w:rFonts w:ascii="宋体" w:eastAsia="宋体" w:hAnsi="宋体" w:cs="宋体"/>
      <w:kern w:val="0"/>
      <w:sz w:val="24"/>
      <w:szCs w:val="24"/>
    </w:rPr>
  </w:style>
  <w:style w:type="character" w:customStyle="1" w:styleId="page-tool-c4">
    <w:name w:val="page-tool-c4"/>
    <w:basedOn w:val="a0"/>
    <w:rsid w:val="00D3311F"/>
  </w:style>
  <w:style w:type="paragraph" w:customStyle="1" w:styleId="page-tool-i30">
    <w:name w:val="page-tool-i30"/>
    <w:basedOn w:val="a"/>
    <w:rsid w:val="00D3311F"/>
    <w:pPr>
      <w:widowControl/>
      <w:jc w:val="left"/>
    </w:pPr>
    <w:rPr>
      <w:rFonts w:ascii="宋体" w:eastAsia="宋体" w:hAnsi="宋体" w:cs="宋体"/>
      <w:kern w:val="0"/>
      <w:sz w:val="24"/>
      <w:szCs w:val="24"/>
    </w:rPr>
  </w:style>
  <w:style w:type="paragraph" w:customStyle="1" w:styleId="topsharebox7">
    <w:name w:val="topsharebox7"/>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page-tool-share3">
    <w:name w:val="page-tool-share3"/>
    <w:basedOn w:val="a0"/>
    <w:rsid w:val="00D3311F"/>
  </w:style>
  <w:style w:type="paragraph" w:customStyle="1" w:styleId="attention2">
    <w:name w:val="attention2"/>
    <w:basedOn w:val="a"/>
    <w:rsid w:val="00D3311F"/>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a-p-tip2">
    <w:name w:val="a-p-tip2"/>
    <w:basedOn w:val="a"/>
    <w:rsid w:val="00D3311F"/>
    <w:pPr>
      <w:widowControl/>
      <w:pBdr>
        <w:top w:val="dashed" w:sz="6" w:space="4" w:color="CADAF3"/>
      </w:pBdr>
      <w:spacing w:after="150" w:line="300" w:lineRule="atLeast"/>
      <w:ind w:left="150" w:right="150"/>
      <w:jc w:val="left"/>
    </w:pPr>
    <w:rPr>
      <w:rFonts w:ascii="宋体" w:eastAsia="宋体" w:hAnsi="宋体" w:cs="宋体"/>
      <w:kern w:val="0"/>
      <w:sz w:val="24"/>
      <w:szCs w:val="24"/>
    </w:rPr>
  </w:style>
  <w:style w:type="character" w:customStyle="1" w:styleId="count">
    <w:name w:val="count"/>
    <w:basedOn w:val="a0"/>
    <w:rsid w:val="00D3311F"/>
  </w:style>
  <w:style w:type="character" w:customStyle="1" w:styleId="tip8">
    <w:name w:val="tip8"/>
    <w:basedOn w:val="a0"/>
    <w:rsid w:val="00D3311F"/>
  </w:style>
  <w:style w:type="character" w:customStyle="1" w:styleId="arrow15">
    <w:name w:val="arrow15"/>
    <w:basedOn w:val="a0"/>
    <w:rsid w:val="00D3311F"/>
  </w:style>
  <w:style w:type="character" w:customStyle="1" w:styleId="name22">
    <w:name w:val="name22"/>
    <w:basedOn w:val="a0"/>
    <w:rsid w:val="00D3311F"/>
  </w:style>
  <w:style w:type="character" w:customStyle="1" w:styleId="sina-comment-user-lnk-wrap">
    <w:name w:val="sina-comment-user-lnk-wrap"/>
    <w:basedOn w:val="a0"/>
    <w:rsid w:val="00D3311F"/>
  </w:style>
  <w:style w:type="character" w:customStyle="1" w:styleId="area">
    <w:name w:val="area"/>
    <w:basedOn w:val="a0"/>
    <w:rsid w:val="00D3311F"/>
  </w:style>
  <w:style w:type="character" w:customStyle="1" w:styleId="time">
    <w:name w:val="time"/>
    <w:basedOn w:val="a0"/>
    <w:rsid w:val="00D3311F"/>
  </w:style>
  <w:style w:type="character" w:customStyle="1" w:styleId="btns22">
    <w:name w:val="btns22"/>
    <w:basedOn w:val="a0"/>
    <w:rsid w:val="00D3311F"/>
  </w:style>
  <w:style w:type="character" w:customStyle="1" w:styleId="feed-card-tab-tabi22">
    <w:name w:val="feed-card-tab-tabi22"/>
    <w:basedOn w:val="a0"/>
    <w:rsid w:val="00D3311F"/>
    <w:rPr>
      <w:color w:val="545454"/>
      <w:sz w:val="26"/>
      <w:szCs w:val="26"/>
    </w:rPr>
  </w:style>
  <w:style w:type="character" w:customStyle="1" w:styleId="feed-card-spliter1">
    <w:name w:val="feed-card-spliter1"/>
    <w:basedOn w:val="a0"/>
    <w:rsid w:val="00D3311F"/>
    <w:rPr>
      <w:position w:val="2"/>
      <w:sz w:val="18"/>
      <w:szCs w:val="18"/>
    </w:rPr>
  </w:style>
  <w:style w:type="character" w:customStyle="1" w:styleId="bdsharet">
    <w:name w:val="bdshare_t"/>
    <w:basedOn w:val="a0"/>
    <w:rsid w:val="00D3311F"/>
  </w:style>
  <w:style w:type="character" w:customStyle="1" w:styleId="pageboxprenolink8">
    <w:name w:val="pagebox_pre_nolink8"/>
    <w:basedOn w:val="a0"/>
    <w:rsid w:val="00D3311F"/>
    <w:rPr>
      <w:color w:val="CCCCCC"/>
      <w:bdr w:val="single" w:sz="6" w:space="5" w:color="E4E4E4" w:frame="1"/>
      <w:shd w:val="clear" w:color="auto" w:fill="FFFFFF"/>
    </w:rPr>
  </w:style>
  <w:style w:type="character" w:customStyle="1" w:styleId="pageboxnumnonce8">
    <w:name w:val="pagebox_num_nonce8"/>
    <w:basedOn w:val="a0"/>
    <w:rsid w:val="00D3311F"/>
    <w:rPr>
      <w:color w:val="FFFFFF"/>
      <w:bdr w:val="single" w:sz="6" w:space="5" w:color="CA9341" w:frame="1"/>
      <w:shd w:val="clear" w:color="auto" w:fill="FE8503"/>
    </w:rPr>
  </w:style>
  <w:style w:type="character" w:styleId="a7">
    <w:name w:val="Strong"/>
    <w:basedOn w:val="a0"/>
    <w:uiPriority w:val="22"/>
    <w:qFormat/>
    <w:rsid w:val="00D3311F"/>
    <w:rPr>
      <w:b/>
      <w:bCs/>
    </w:rPr>
  </w:style>
  <w:style w:type="paragraph" w:customStyle="1" w:styleId="weibo-list-text">
    <w:name w:val="weibo-list-te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widget">
    <w:name w:val="weibo-widget"/>
    <w:basedOn w:val="a"/>
    <w:rsid w:val="00D3311F"/>
    <w:pPr>
      <w:widowControl/>
      <w:spacing w:before="100" w:beforeAutospacing="1" w:after="100" w:afterAutospacing="1"/>
      <w:jc w:val="left"/>
    </w:pPr>
    <w:rPr>
      <w:rFonts w:ascii="Helvetica" w:eastAsia="宋体" w:hAnsi="Helvetica" w:cs="Helvetica"/>
      <w:kern w:val="0"/>
      <w:sz w:val="18"/>
      <w:szCs w:val="18"/>
    </w:rPr>
  </w:style>
  <w:style w:type="paragraph" w:customStyle="1" w:styleId="weibo-loading">
    <w:name w:val="weibo-loading"/>
    <w:basedOn w:val="a"/>
    <w:rsid w:val="00D3311F"/>
    <w:pPr>
      <w:widowControl/>
      <w:shd w:val="clear" w:color="auto" w:fill="FFFFFF"/>
      <w:spacing w:before="100" w:beforeAutospacing="1" w:after="100" w:afterAutospacing="1" w:line="480" w:lineRule="atLeast"/>
      <w:jc w:val="center"/>
    </w:pPr>
    <w:rPr>
      <w:rFonts w:ascii="微软雅黑" w:eastAsia="微软雅黑" w:hAnsi="微软雅黑" w:cs="宋体"/>
      <w:color w:val="000000"/>
      <w:kern w:val="0"/>
      <w:sz w:val="24"/>
      <w:szCs w:val="24"/>
    </w:rPr>
  </w:style>
  <w:style w:type="paragraph" w:customStyle="1" w:styleId="weibo-dialog-overlay-b">
    <w:name w:val="weibo-dialog-overlay-b"/>
    <w:basedOn w:val="a"/>
    <w:rsid w:val="00D3311F"/>
    <w:pPr>
      <w:widowControl/>
      <w:shd w:val="clear" w:color="auto" w:fill="E8E8E8"/>
      <w:spacing w:before="100" w:beforeAutospacing="1" w:after="100" w:afterAutospacing="1"/>
      <w:jc w:val="left"/>
    </w:pPr>
    <w:rPr>
      <w:rFonts w:ascii="宋体" w:eastAsia="宋体" w:hAnsi="宋体" w:cs="宋体"/>
      <w:kern w:val="0"/>
      <w:sz w:val="24"/>
      <w:szCs w:val="24"/>
    </w:rPr>
  </w:style>
  <w:style w:type="paragraph" w:customStyle="1" w:styleId="weibo-dialog-overlay-p">
    <w:name w:val="weibo-dialog-overlay-p"/>
    <w:basedOn w:val="a"/>
    <w:rsid w:val="00D3311F"/>
    <w:pPr>
      <w:widowControl/>
      <w:shd w:val="clear" w:color="auto" w:fill="000000"/>
      <w:spacing w:before="100" w:beforeAutospacing="1" w:after="100" w:afterAutospacing="1"/>
      <w:jc w:val="left"/>
    </w:pPr>
    <w:rPr>
      <w:rFonts w:ascii="宋体" w:eastAsia="宋体" w:hAnsi="宋体" w:cs="宋体"/>
      <w:kern w:val="0"/>
      <w:sz w:val="24"/>
      <w:szCs w:val="24"/>
    </w:rPr>
  </w:style>
  <w:style w:type="paragraph" w:customStyle="1" w:styleId="weibo-message-content">
    <w:name w:val="weibo-message-content"/>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message-yes">
    <w:name w:val="weibo-message-yes"/>
    <w:basedOn w:val="a"/>
    <w:rsid w:val="00D3311F"/>
    <w:pPr>
      <w:widowControl/>
      <w:spacing w:before="100" w:beforeAutospacing="1" w:after="100" w:afterAutospacing="1" w:line="345" w:lineRule="atLeast"/>
      <w:ind w:right="225"/>
      <w:jc w:val="left"/>
    </w:pPr>
    <w:rPr>
      <w:rFonts w:ascii="宋体" w:eastAsia="宋体" w:hAnsi="宋体" w:cs="宋体"/>
      <w:color w:val="73797C"/>
      <w:kern w:val="0"/>
      <w:sz w:val="24"/>
      <w:szCs w:val="24"/>
    </w:rPr>
  </w:style>
  <w:style w:type="paragraph" w:customStyle="1" w:styleId="weibo-message-no">
    <w:name w:val="weibo-message-no"/>
    <w:basedOn w:val="a"/>
    <w:rsid w:val="00D3311F"/>
    <w:pPr>
      <w:widowControl/>
      <w:spacing w:before="100" w:beforeAutospacing="1" w:after="100" w:afterAutospacing="1" w:line="345" w:lineRule="atLeast"/>
      <w:jc w:val="left"/>
    </w:pPr>
    <w:rPr>
      <w:rFonts w:ascii="宋体" w:eastAsia="宋体" w:hAnsi="宋体" w:cs="宋体"/>
      <w:color w:val="73797C"/>
      <w:kern w:val="0"/>
      <w:sz w:val="24"/>
      <w:szCs w:val="24"/>
    </w:rPr>
  </w:style>
  <w:style w:type="paragraph" w:customStyle="1" w:styleId="weibo-message-question">
    <w:name w:val="weibo-message-question"/>
    <w:basedOn w:val="a"/>
    <w:rsid w:val="00D3311F"/>
    <w:pPr>
      <w:widowControl/>
      <w:ind w:right="45"/>
      <w:jc w:val="left"/>
      <w:textAlignment w:val="center"/>
    </w:pPr>
    <w:rPr>
      <w:rFonts w:ascii="宋体" w:eastAsia="宋体" w:hAnsi="宋体" w:cs="宋体"/>
      <w:kern w:val="0"/>
      <w:sz w:val="24"/>
      <w:szCs w:val="24"/>
    </w:rPr>
  </w:style>
  <w:style w:type="paragraph" w:customStyle="1" w:styleId="weibo-message-info">
    <w:name w:val="weibo-message-info"/>
    <w:basedOn w:val="a"/>
    <w:rsid w:val="00D3311F"/>
    <w:pPr>
      <w:widowControl/>
      <w:ind w:right="45"/>
      <w:jc w:val="left"/>
      <w:textAlignment w:val="center"/>
    </w:pPr>
    <w:rPr>
      <w:rFonts w:ascii="宋体" w:eastAsia="宋体" w:hAnsi="宋体" w:cs="宋体"/>
      <w:kern w:val="0"/>
      <w:sz w:val="24"/>
      <w:szCs w:val="24"/>
    </w:rPr>
  </w:style>
  <w:style w:type="paragraph" w:customStyle="1" w:styleId="weibo-message-warn">
    <w:name w:val="weibo-message-warn"/>
    <w:basedOn w:val="a"/>
    <w:rsid w:val="00D3311F"/>
    <w:pPr>
      <w:widowControl/>
      <w:ind w:right="45"/>
      <w:jc w:val="left"/>
      <w:textAlignment w:val="center"/>
    </w:pPr>
    <w:rPr>
      <w:rFonts w:ascii="宋体" w:eastAsia="宋体" w:hAnsi="宋体" w:cs="宋体"/>
      <w:kern w:val="0"/>
      <w:sz w:val="24"/>
      <w:szCs w:val="24"/>
    </w:rPr>
  </w:style>
  <w:style w:type="paragraph" w:customStyle="1" w:styleId="weibo-message-right">
    <w:name w:val="weibo-message-right"/>
    <w:basedOn w:val="a"/>
    <w:rsid w:val="00D3311F"/>
    <w:pPr>
      <w:widowControl/>
      <w:ind w:right="45"/>
      <w:jc w:val="left"/>
      <w:textAlignment w:val="center"/>
    </w:pPr>
    <w:rPr>
      <w:rFonts w:ascii="宋体" w:eastAsia="宋体" w:hAnsi="宋体" w:cs="宋体"/>
      <w:kern w:val="0"/>
      <w:sz w:val="24"/>
      <w:szCs w:val="24"/>
    </w:rPr>
  </w:style>
  <w:style w:type="paragraph" w:customStyle="1" w:styleId="weibo-message-wrong">
    <w:name w:val="weibo-message-wrong"/>
    <w:basedOn w:val="a"/>
    <w:rsid w:val="00D3311F"/>
    <w:pPr>
      <w:widowControl/>
      <w:ind w:right="45"/>
      <w:jc w:val="left"/>
      <w:textAlignment w:val="center"/>
    </w:pPr>
    <w:rPr>
      <w:rFonts w:ascii="宋体" w:eastAsia="宋体" w:hAnsi="宋体" w:cs="宋体"/>
      <w:kern w:val="0"/>
      <w:sz w:val="24"/>
      <w:szCs w:val="24"/>
    </w:rPr>
  </w:style>
  <w:style w:type="paragraph" w:customStyle="1" w:styleId="weibo-emoticons-content">
    <w:name w:val="weibo-emoticons-content"/>
    <w:basedOn w:val="a"/>
    <w:rsid w:val="00D3311F"/>
    <w:pPr>
      <w:widowControl/>
      <w:pBdr>
        <w:top w:val="single" w:sz="6" w:space="0" w:color="C6C6C6"/>
        <w:left w:val="single" w:sz="6" w:space="0" w:color="C6C6C6"/>
        <w:bottom w:val="single" w:sz="6" w:space="0" w:color="C6C6C6"/>
        <w:right w:val="single" w:sz="6" w:space="0" w:color="C6C6C6"/>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emoticons-list">
    <w:name w:val="weibo-emoticons-list"/>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vdialog-content">
    <w:name w:val="weibo-vdialog-content"/>
    <w:basedOn w:val="a"/>
    <w:rsid w:val="00D3311F"/>
    <w:pPr>
      <w:widowControl/>
      <w:pBdr>
        <w:top w:val="single" w:sz="6" w:space="0" w:color="C6C6C6"/>
        <w:left w:val="single" w:sz="6" w:space="0" w:color="C6C6C6"/>
        <w:bottom w:val="single" w:sz="6" w:space="0" w:color="C6C6C6"/>
        <w:right w:val="single" w:sz="6" w:space="0" w:color="C6C6C6"/>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vdialog-submit">
    <w:name w:val="weibo-vdialog-submit"/>
    <w:basedOn w:val="a"/>
    <w:rsid w:val="00D3311F"/>
    <w:pPr>
      <w:widowControl/>
      <w:spacing w:before="100" w:beforeAutospacing="1" w:after="100" w:afterAutospacing="1" w:line="345" w:lineRule="atLeast"/>
      <w:jc w:val="left"/>
    </w:pPr>
    <w:rPr>
      <w:rFonts w:ascii="宋体" w:eastAsia="宋体" w:hAnsi="宋体" w:cs="宋体"/>
      <w:color w:val="73797C"/>
      <w:kern w:val="0"/>
      <w:sz w:val="24"/>
      <w:szCs w:val="24"/>
    </w:rPr>
  </w:style>
  <w:style w:type="paragraph" w:customStyle="1" w:styleId="weibo-publisherdialog-content">
    <w:name w:val="weibo-publisherdialog-content"/>
    <w:basedOn w:val="a"/>
    <w:rsid w:val="00D3311F"/>
    <w:pPr>
      <w:widowControl/>
      <w:pBdr>
        <w:top w:val="single" w:sz="6" w:space="0" w:color="C6C6C6"/>
        <w:left w:val="single" w:sz="6" w:space="0" w:color="C6C6C6"/>
        <w:bottom w:val="single" w:sz="6" w:space="0" w:color="C6C6C6"/>
        <w:right w:val="single" w:sz="6" w:space="0" w:color="C6C6C6"/>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list">
    <w:name w:val="weibo-list"/>
    <w:basedOn w:val="a"/>
    <w:rsid w:val="00D3311F"/>
    <w:pPr>
      <w:widowControl/>
      <w:shd w:val="clear" w:color="auto" w:fill="FFFFFF"/>
      <w:spacing w:line="360" w:lineRule="auto"/>
      <w:jc w:val="left"/>
    </w:pPr>
    <w:rPr>
      <w:rFonts w:ascii="宋体" w:eastAsia="宋体" w:hAnsi="宋体" w:cs="宋体"/>
      <w:color w:val="000000"/>
      <w:kern w:val="0"/>
      <w:sz w:val="18"/>
      <w:szCs w:val="18"/>
    </w:rPr>
  </w:style>
  <w:style w:type="paragraph" w:customStyle="1" w:styleId="weibo-usercard">
    <w:name w:val="weibo-usercard"/>
    <w:basedOn w:val="a"/>
    <w:rsid w:val="00D3311F"/>
    <w:pPr>
      <w:widowControl/>
      <w:spacing w:before="100" w:beforeAutospacing="1" w:after="100" w:afterAutospacing="1"/>
      <w:jc w:val="left"/>
    </w:pPr>
    <w:rPr>
      <w:rFonts w:ascii="Helvetica" w:eastAsia="宋体" w:hAnsi="Helvetica" w:cs="Helvetica"/>
      <w:color w:val="5D5D5D"/>
      <w:kern w:val="0"/>
      <w:sz w:val="18"/>
      <w:szCs w:val="18"/>
    </w:rPr>
  </w:style>
  <w:style w:type="paragraph" w:customStyle="1" w:styleId="cur33">
    <w:name w:val="cur3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arrow">
    <w:name w:val="weibo-arr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
    <w:name w:val="weibo-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v-p">
    <w:name w:val="weibo-icon-v-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v-g">
    <w:name w:val="weibo-icon-v-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video">
    <w:name w:val="weibo-icon-vide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male">
    <w:name w:val="weibo-icon-ma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female">
    <w:name w:val="weibo-icon-fema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add">
    <w:name w:val="weibo-icon-ad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added">
    <w:name w:val="weibo-icon-add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dialog-content">
    <w:name w:val="weibo-dialog-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dialog-hd">
    <w:name w:val="weibo-dialog-h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dialog-bd">
    <w:name w:val="weibo-dialog-b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message-tip">
    <w:name w:val="weibo-message-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message-buttons">
    <w:name w:val="weibo-message-butt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content">
    <w:name w:val="weibo-retweet-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box">
    <w:name w:val="weibo-retweet-bo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form">
    <w:name w:val="weibo-retweet-for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wordcount">
    <w:name w:val="weibo-retweet-wordcou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textarea">
    <w:name w:val="weibo-retweet-textare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actions">
    <w:name w:val="weibo-retweet-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list">
    <w:name w:val="weibo-commentlist-li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item">
    <w:name w:val="weibo-commentlist-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emoticons">
    <w:name w:val="weibo-commentbox-emotic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more">
    <w:name w:val="weibo-commentbox-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loading">
    <w:name w:val="weibo-commentbox-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popup-content">
    <w:name w:val="weibo-commentpopup-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
    <w:name w:val="weibo-commentbo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vdialog-tip">
    <w:name w:val="weibo-vdialog-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vdialog-input">
    <w:name w:val="weibo-vdialog-inpu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tip">
    <w:name w:val="weibo-publisher-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editor">
    <w:name w:val="weibo-publisher-edito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actions">
    <w:name w:val="weibo-publisher-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action">
    <w:name w:val="weibo-publisher-ac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submit">
    <w:name w:val="weibo-publisher-subm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
    <w:name w:val="weibo-publish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content">
    <w:name w:val="weibo-logindialog-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box">
    <w:name w:val="weibo-logindialog-bo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signup">
    <w:name w:val="weibo-logindialog-signu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item">
    <w:name w:val="weibo-list-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loading">
    <w:name w:val="weibo-list-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portrait">
    <w:name w:val="weibo-list-portra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feed">
    <w:name w:val="weibo-list-fe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preview">
    <w:name w:val="weibo-list-previe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detail">
    <w:name w:val="weibo-list-det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comments">
    <w:name w:val="weibo-list-comment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retweet">
    <w:name w:val="weibo-list-retwee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meta">
    <w:name w:val="weibo-list-met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line">
    <w:name w:val="weibo-list-li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userinfo">
    <w:name w:val="weibo-list-userinf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portrait">
    <w:name w:val="weibo-usercard-portra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info">
    <w:name w:val="weibo-usercard-inf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description">
    <w:name w:val="weibo-usercard-descrip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footer">
    <w:name w:val="weibo-usercard-foo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follow">
    <w:name w:val="weibo-usercard-foll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followed">
    <w:name w:val="weibo-usercard-follow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popup-arrow">
    <w:name w:val="weibo-usercardpopup-arr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popup-content">
    <w:name w:val="weibo-usercardpopup-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popup-loading">
    <w:name w:val="weibo-usercardpopup-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dialog-title">
    <w:name w:val="weibo-dialog-tit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head">
    <w:name w:val="weibo-commentlist-hea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feed">
    <w:name w:val="weibo-commentlist-fe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time">
    <w:name w:val="weibo-commentlist-ti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actions">
    <w:name w:val="weibo-commentlist-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submit">
    <w:name w:val="weibo-commentbox-subm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options">
    <w:name w:val="weibo-commentbox-op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tip">
    <w:name w:val="weibo-logindialog-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remember">
    <w:name w:val="weibo-logindialog-rememb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submit">
    <w:name w:val="weibo-logindialog-subm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lostpwd">
    <w:name w:val="weibo-logindialog-lostpw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follow">
    <w:name w:val="weibo-list-foll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thumb">
    <w:name w:val="weibo-list-thu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thumb-vid">
    <w:name w:val="weibo-list-thumb-vi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vthumb">
    <w:name w:val="weibo-list-vthu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videoplay">
    <w:name w:val="weibo-list-videoplay"/>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s">
    <w:name w:val="weibo-list-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
    <w:name w:val="weibo-list-ac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meta-l">
    <w:name w:val="weibo-list-meta-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meta-r">
    <w:name w:val="weibo-list-meta-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time">
    <w:name w:val="weibo-list-ti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fav">
    <w:name w:val="weibo-list-action-fav"/>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source">
    <w:name w:val="weibo-list-sour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rt">
    <w:name w:val="weibo-list-action-r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cmt">
    <w:name w:val="weibo-list-action-cm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line">
    <w:name w:val="weibo-usercard-line"/>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29">
    <w:name w:val="bds_more29"/>
    <w:basedOn w:val="a0"/>
    <w:rsid w:val="00D3311F"/>
    <w:rPr>
      <w:rFonts w:ascii="宋体" w:eastAsia="宋体" w:hAnsi="宋体" w:hint="eastAsia"/>
      <w:vanish w:val="0"/>
      <w:webHidden w:val="0"/>
      <w:specVanish w:val="0"/>
    </w:rPr>
  </w:style>
  <w:style w:type="character" w:customStyle="1" w:styleId="selected36">
    <w:name w:val="selected36"/>
    <w:basedOn w:val="a0"/>
    <w:rsid w:val="00D3311F"/>
  </w:style>
  <w:style w:type="character" w:customStyle="1" w:styleId="weibo-list-follow1">
    <w:name w:val="weibo-list-follow1"/>
    <w:basedOn w:val="a0"/>
    <w:rsid w:val="00D3311F"/>
  </w:style>
  <w:style w:type="paragraph" w:customStyle="1" w:styleId="feed-card-tab8">
    <w:name w:val="feed-card-tab8"/>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23">
    <w:name w:val="feed-card-tab-tabi23"/>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24">
    <w:name w:val="feed-card-tab-tabi24"/>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22">
    <w:name w:val="feed-card-tab-tabi-selected22"/>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23">
    <w:name w:val="feed-card-tab-tabi-selected23"/>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15">
    <w:name w:val="prev15"/>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16">
    <w:name w:val="prev16"/>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22">
    <w:name w:val="done22"/>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15">
    <w:name w:val="next15"/>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23">
    <w:name w:val="done23"/>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16">
    <w:name w:val="next16"/>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15">
    <w:name w:val="feed-card-news-spliter15"/>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16">
    <w:name w:val="feed-card-news-spliter16"/>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22">
    <w:name w:val="img22"/>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3">
    <w:name w:val="img23"/>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4">
    <w:name w:val="img24"/>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8">
    <w:name w:val="feed-card-txt8"/>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9">
    <w:name w:val="pagebox_num_nonce9"/>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9">
    <w:name w:val="pagebox_pre_nolink9"/>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8">
    <w:name w:val="pagebox_next_nolink8"/>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8">
    <w:name w:val="feed-card-item8"/>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25">
    <w:name w:val="feed-card-tab-tabi25"/>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24">
    <w:name w:val="feed-card-tab-tabi-selected24"/>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24">
    <w:name w:val="done24"/>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8">
    <w:name w:val="feed-card-comment-close8"/>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23">
    <w:name w:val="name23"/>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8">
    <w:name w:val="c8"/>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8">
    <w:name w:val="feed-card-wb-ad-url8"/>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8">
    <w:name w:val="share_weimi8"/>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8">
    <w:name w:val="share_laiwang8"/>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8">
    <w:name w:val="weixin_qr_intro8"/>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8">
    <w:name w:val="clearit8"/>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8">
    <w:name w:val="gray8"/>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9">
    <w:name w:val="tip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8">
    <w:name w:val="trigger8"/>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8">
    <w:name w:val="trigger-activ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5">
    <w:name w:val="reply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8">
    <w:name w:val="reflash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8">
    <w:name w:val="a-l-clos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8">
    <w:name w:val="ico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16">
    <w:name w:val="arrow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8">
    <w:name w:val="clos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36">
    <w:name w:val="btn36"/>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37">
    <w:name w:val="btn37"/>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38">
    <w:name w:val="btn38"/>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39">
    <w:name w:val="btn39"/>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29">
    <w:name w:val="btn-red29"/>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30">
    <w:name w:val="btn-red30"/>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31">
    <w:name w:val="btn-red31"/>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32">
    <w:name w:val="btn-red32"/>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15">
    <w:name w:val="btn-gray15"/>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16">
    <w:name w:val="btn-gray16"/>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15">
    <w:name w:val="bd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7">
    <w:name w:val="user57"/>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24">
    <w:name w:val="name24"/>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29">
    <w:name w:val="editor2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15">
    <w:name w:val="inner15"/>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15">
    <w:name w:val="box15"/>
    <w:basedOn w:val="a"/>
    <w:rsid w:val="00D3311F"/>
    <w:pPr>
      <w:widowControl/>
      <w:spacing w:line="390" w:lineRule="atLeast"/>
      <w:jc w:val="left"/>
    </w:pPr>
    <w:rPr>
      <w:rFonts w:ascii="Microsoft Yahei" w:eastAsia="宋体" w:hAnsi="Microsoft Yahei" w:cs="宋体"/>
      <w:kern w:val="0"/>
      <w:szCs w:val="21"/>
    </w:rPr>
  </w:style>
  <w:style w:type="paragraph" w:customStyle="1" w:styleId="ft36">
    <w:name w:val="ft3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40">
    <w:name w:val="btn40"/>
    <w:basedOn w:val="a"/>
    <w:rsid w:val="00D3311F"/>
    <w:pPr>
      <w:widowControl/>
      <w:ind w:left="375"/>
      <w:jc w:val="left"/>
    </w:pPr>
    <w:rPr>
      <w:rFonts w:ascii="宋体" w:eastAsia="宋体" w:hAnsi="宋体" w:cs="宋体"/>
      <w:kern w:val="0"/>
      <w:sz w:val="24"/>
      <w:szCs w:val="24"/>
    </w:rPr>
  </w:style>
  <w:style w:type="paragraph" w:customStyle="1" w:styleId="name25">
    <w:name w:val="name25"/>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8">
    <w:name w:val="logout8"/>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8">
    <w:name w:val="login-lnk8"/>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8">
    <w:name w:val="register-lnk8"/>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8">
    <w:name w:val="report8"/>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8">
    <w:name w:val="control8"/>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8">
    <w:name w:val="sina-comment-txt-face8"/>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8">
    <w:name w:val="show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8">
    <w:name w:val="vot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6">
    <w:name w:val="reply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15">
    <w:name w:val="share1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8">
    <w:name w:val="floor-wrap8"/>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8">
    <w:name w:val="flat-floor-wrap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8">
    <w:name w:val="floor8"/>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styleId="a8">
    <w:name w:val="header"/>
    <w:basedOn w:val="a"/>
    <w:link w:val="Char"/>
    <w:uiPriority w:val="99"/>
    <w:unhideWhenUsed/>
    <w:rsid w:val="00D85E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uiPriority w:val="99"/>
    <w:rsid w:val="00D85E82"/>
    <w:rPr>
      <w:sz w:val="18"/>
      <w:szCs w:val="18"/>
    </w:rPr>
  </w:style>
  <w:style w:type="paragraph" w:styleId="a9">
    <w:name w:val="footer"/>
    <w:basedOn w:val="a"/>
    <w:link w:val="Char0"/>
    <w:uiPriority w:val="99"/>
    <w:unhideWhenUsed/>
    <w:rsid w:val="00D85E82"/>
    <w:pPr>
      <w:tabs>
        <w:tab w:val="center" w:pos="4153"/>
        <w:tab w:val="right" w:pos="8306"/>
      </w:tabs>
      <w:snapToGrid w:val="0"/>
      <w:jc w:val="left"/>
    </w:pPr>
    <w:rPr>
      <w:sz w:val="18"/>
      <w:szCs w:val="18"/>
    </w:rPr>
  </w:style>
  <w:style w:type="character" w:customStyle="1" w:styleId="Char0">
    <w:name w:val="页脚 Char"/>
    <w:basedOn w:val="a0"/>
    <w:link w:val="a9"/>
    <w:uiPriority w:val="99"/>
    <w:rsid w:val="00D85E8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D3311F"/>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D3311F"/>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D3311F"/>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link w:val="4Char"/>
    <w:uiPriority w:val="9"/>
    <w:qFormat/>
    <w:rsid w:val="00D3311F"/>
    <w:pPr>
      <w:widowControl/>
      <w:spacing w:before="100" w:beforeAutospacing="1" w:after="100" w:afterAutospacing="1"/>
      <w:jc w:val="left"/>
      <w:outlineLvl w:val="3"/>
    </w:pPr>
    <w:rPr>
      <w:rFonts w:ascii="宋体" w:eastAsia="宋体" w:hAnsi="宋体" w:cs="宋体"/>
      <w:b/>
      <w:bCs/>
      <w:kern w:val="0"/>
      <w:sz w:val="24"/>
      <w:szCs w:val="24"/>
    </w:rPr>
  </w:style>
  <w:style w:type="paragraph" w:styleId="5">
    <w:name w:val="heading 5"/>
    <w:basedOn w:val="a"/>
    <w:link w:val="5Char"/>
    <w:uiPriority w:val="9"/>
    <w:qFormat/>
    <w:rsid w:val="00D3311F"/>
    <w:pPr>
      <w:widowControl/>
      <w:spacing w:before="100" w:beforeAutospacing="1" w:after="100" w:afterAutospacing="1"/>
      <w:jc w:val="left"/>
      <w:outlineLvl w:val="4"/>
    </w:pPr>
    <w:rPr>
      <w:rFonts w:ascii="宋体" w:eastAsia="宋体" w:hAnsi="宋体" w:cs="宋体"/>
      <w:b/>
      <w:bCs/>
      <w:kern w:val="0"/>
      <w:sz w:val="20"/>
      <w:szCs w:val="20"/>
    </w:rPr>
  </w:style>
  <w:style w:type="paragraph" w:styleId="6">
    <w:name w:val="heading 6"/>
    <w:basedOn w:val="a"/>
    <w:link w:val="6Char"/>
    <w:uiPriority w:val="9"/>
    <w:qFormat/>
    <w:rsid w:val="00D3311F"/>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D3311F"/>
    <w:rPr>
      <w:rFonts w:ascii="宋体" w:eastAsia="宋体" w:hAnsi="宋体" w:cs="宋体"/>
      <w:b/>
      <w:bCs/>
      <w:kern w:val="36"/>
      <w:sz w:val="48"/>
      <w:szCs w:val="48"/>
    </w:rPr>
  </w:style>
  <w:style w:type="character" w:customStyle="1" w:styleId="2Char">
    <w:name w:val="标题 2 Char"/>
    <w:basedOn w:val="a0"/>
    <w:link w:val="2"/>
    <w:uiPriority w:val="9"/>
    <w:rsid w:val="00D3311F"/>
    <w:rPr>
      <w:rFonts w:ascii="宋体" w:eastAsia="宋体" w:hAnsi="宋体" w:cs="宋体"/>
      <w:b/>
      <w:bCs/>
      <w:kern w:val="0"/>
      <w:sz w:val="36"/>
      <w:szCs w:val="36"/>
    </w:rPr>
  </w:style>
  <w:style w:type="character" w:customStyle="1" w:styleId="3Char">
    <w:name w:val="标题 3 Char"/>
    <w:basedOn w:val="a0"/>
    <w:link w:val="3"/>
    <w:uiPriority w:val="9"/>
    <w:rsid w:val="00D3311F"/>
    <w:rPr>
      <w:rFonts w:ascii="宋体" w:eastAsia="宋体" w:hAnsi="宋体" w:cs="宋体"/>
      <w:b/>
      <w:bCs/>
      <w:kern w:val="0"/>
      <w:sz w:val="27"/>
      <w:szCs w:val="27"/>
    </w:rPr>
  </w:style>
  <w:style w:type="character" w:customStyle="1" w:styleId="4Char">
    <w:name w:val="标题 4 Char"/>
    <w:basedOn w:val="a0"/>
    <w:link w:val="4"/>
    <w:uiPriority w:val="9"/>
    <w:rsid w:val="00D3311F"/>
    <w:rPr>
      <w:rFonts w:ascii="宋体" w:eastAsia="宋体" w:hAnsi="宋体" w:cs="宋体"/>
      <w:b/>
      <w:bCs/>
      <w:kern w:val="0"/>
      <w:sz w:val="24"/>
      <w:szCs w:val="24"/>
    </w:rPr>
  </w:style>
  <w:style w:type="character" w:customStyle="1" w:styleId="5Char">
    <w:name w:val="标题 5 Char"/>
    <w:basedOn w:val="a0"/>
    <w:link w:val="5"/>
    <w:uiPriority w:val="9"/>
    <w:rsid w:val="00D3311F"/>
    <w:rPr>
      <w:rFonts w:ascii="宋体" w:eastAsia="宋体" w:hAnsi="宋体" w:cs="宋体"/>
      <w:b/>
      <w:bCs/>
      <w:kern w:val="0"/>
      <w:sz w:val="20"/>
      <w:szCs w:val="20"/>
    </w:rPr>
  </w:style>
  <w:style w:type="character" w:customStyle="1" w:styleId="6Char">
    <w:name w:val="标题 6 Char"/>
    <w:basedOn w:val="a0"/>
    <w:link w:val="6"/>
    <w:uiPriority w:val="9"/>
    <w:rsid w:val="00D3311F"/>
    <w:rPr>
      <w:rFonts w:ascii="宋体" w:eastAsia="宋体" w:hAnsi="宋体" w:cs="宋体"/>
      <w:b/>
      <w:bCs/>
      <w:kern w:val="0"/>
      <w:sz w:val="15"/>
      <w:szCs w:val="15"/>
    </w:rPr>
  </w:style>
  <w:style w:type="character" w:styleId="a3">
    <w:name w:val="Hyperlink"/>
    <w:basedOn w:val="a0"/>
    <w:uiPriority w:val="99"/>
    <w:semiHidden/>
    <w:unhideWhenUsed/>
    <w:rsid w:val="00D3311F"/>
    <w:rPr>
      <w:strike w:val="0"/>
      <w:dstrike w:val="0"/>
      <w:color w:val="333333"/>
      <w:u w:val="none"/>
      <w:effect w:val="none"/>
    </w:rPr>
  </w:style>
  <w:style w:type="character" w:styleId="a4">
    <w:name w:val="FollowedHyperlink"/>
    <w:basedOn w:val="a0"/>
    <w:uiPriority w:val="99"/>
    <w:semiHidden/>
    <w:unhideWhenUsed/>
    <w:rsid w:val="00D3311F"/>
    <w:rPr>
      <w:strike w:val="0"/>
      <w:dstrike w:val="0"/>
      <w:color w:val="333333"/>
      <w:u w:val="none"/>
      <w:effect w:val="none"/>
    </w:rPr>
  </w:style>
  <w:style w:type="character" w:customStyle="1" w:styleId="HTMLChar">
    <w:name w:val="HTML 地址 Char"/>
    <w:basedOn w:val="a0"/>
    <w:link w:val="HTML"/>
    <w:uiPriority w:val="99"/>
    <w:semiHidden/>
    <w:rsid w:val="00D3311F"/>
    <w:rPr>
      <w:rFonts w:ascii="宋体" w:eastAsia="宋体" w:hAnsi="宋体" w:cs="宋体"/>
      <w:kern w:val="0"/>
      <w:sz w:val="24"/>
      <w:szCs w:val="24"/>
    </w:rPr>
  </w:style>
  <w:style w:type="paragraph" w:styleId="HTML">
    <w:name w:val="HTML Address"/>
    <w:basedOn w:val="a"/>
    <w:link w:val="HTMLChar"/>
    <w:uiPriority w:val="99"/>
    <w:semiHidden/>
    <w:unhideWhenUsed/>
    <w:rsid w:val="00D3311F"/>
    <w:pPr>
      <w:widowControl/>
      <w:jc w:val="left"/>
    </w:pPr>
    <w:rPr>
      <w:rFonts w:ascii="宋体" w:eastAsia="宋体" w:hAnsi="宋体" w:cs="宋体"/>
      <w:kern w:val="0"/>
      <w:sz w:val="24"/>
      <w:szCs w:val="24"/>
    </w:rPr>
  </w:style>
  <w:style w:type="character" w:styleId="a5">
    <w:name w:val="Emphasis"/>
    <w:basedOn w:val="a0"/>
    <w:uiPriority w:val="20"/>
    <w:qFormat/>
    <w:rsid w:val="00D3311F"/>
    <w:rPr>
      <w:i/>
      <w:iCs/>
    </w:rPr>
  </w:style>
  <w:style w:type="paragraph" w:styleId="a6">
    <w:name w:val="Normal (Web)"/>
    <w:basedOn w:val="a"/>
    <w:uiPriority w:val="99"/>
    <w:semiHidden/>
    <w:unhideWhenUsed/>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
    <w:name w:val="pag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elected">
    <w:name w:val="select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oast">
    <w:name w:val="feed-card-toast"/>
    <w:basedOn w:val="a"/>
    <w:rsid w:val="00D3311F"/>
    <w:pPr>
      <w:widowControl/>
      <w:pBdr>
        <w:top w:val="single" w:sz="6" w:space="31" w:color="ADADAD"/>
        <w:left w:val="single" w:sz="6" w:space="31" w:color="ADADAD"/>
        <w:bottom w:val="single" w:sz="6" w:space="31" w:color="ADADAD"/>
        <w:right w:val="single" w:sz="6" w:space="31" w:color="ADADAD"/>
      </w:pBdr>
      <w:shd w:val="clear" w:color="auto" w:fill="FFFFFF"/>
      <w:spacing w:before="100" w:beforeAutospacing="1" w:after="100" w:afterAutospacing="1"/>
      <w:ind w:left="-3000"/>
      <w:jc w:val="left"/>
    </w:pPr>
    <w:rPr>
      <w:rFonts w:ascii="宋体" w:eastAsia="宋体" w:hAnsi="宋体" w:cs="宋体"/>
      <w:kern w:val="0"/>
      <w:sz w:val="24"/>
      <w:szCs w:val="24"/>
    </w:rPr>
  </w:style>
  <w:style w:type="paragraph" w:customStyle="1" w:styleId="feed-card-toast-icon0">
    <w:name w:val="feed-card-toast-icon0"/>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toast-icon1">
    <w:name w:val="feed-card-toast-icon1"/>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toast-tip">
    <w:name w:val="feed-card-toast-tip"/>
    <w:basedOn w:val="a"/>
    <w:rsid w:val="00D3311F"/>
    <w:pPr>
      <w:widowControl/>
      <w:spacing w:before="100" w:beforeAutospacing="1" w:after="100" w:afterAutospacing="1" w:line="390" w:lineRule="atLeast"/>
      <w:jc w:val="left"/>
    </w:pPr>
    <w:rPr>
      <w:rFonts w:ascii="宋体" w:eastAsia="宋体" w:hAnsi="宋体" w:cs="宋体"/>
      <w:color w:val="333333"/>
      <w:kern w:val="0"/>
      <w:sz w:val="30"/>
      <w:szCs w:val="30"/>
    </w:rPr>
  </w:style>
  <w:style w:type="paragraph" w:customStyle="1" w:styleId="feed-card-toast-action">
    <w:name w:val="feed-card-toast-action"/>
    <w:basedOn w:val="a"/>
    <w:rsid w:val="00D3311F"/>
    <w:pPr>
      <w:widowControl/>
      <w:spacing w:before="375" w:after="100" w:afterAutospacing="1"/>
      <w:jc w:val="center"/>
    </w:pPr>
    <w:rPr>
      <w:rFonts w:ascii="宋体" w:eastAsia="宋体" w:hAnsi="宋体" w:cs="宋体"/>
      <w:kern w:val="0"/>
      <w:sz w:val="24"/>
      <w:szCs w:val="24"/>
    </w:rPr>
  </w:style>
  <w:style w:type="paragraph" w:customStyle="1" w:styleId="feed-card">
    <w:name w:val="feed-card"/>
    <w:basedOn w:val="a"/>
    <w:rsid w:val="00D3311F"/>
    <w:pPr>
      <w:widowControl/>
      <w:spacing w:before="100" w:beforeAutospacing="1" w:after="100" w:afterAutospacing="1"/>
      <w:jc w:val="left"/>
    </w:pPr>
    <w:rPr>
      <w:rFonts w:ascii="微软雅黑" w:eastAsia="微软雅黑" w:hAnsi="微软雅黑" w:cs="宋体"/>
      <w:kern w:val="0"/>
      <w:sz w:val="24"/>
      <w:szCs w:val="24"/>
    </w:rPr>
  </w:style>
  <w:style w:type="paragraph" w:customStyle="1" w:styleId="feed-card-item-no-data">
    <w:name w:val="feed-card-item-no-data"/>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eed-card-fixed">
    <w:name w:val="feed-card-fix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
    <w:name w:val="feed-card-ta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s">
    <w:name w:val="feed-card-tabs"/>
    <w:basedOn w:val="a"/>
    <w:rsid w:val="00D3311F"/>
    <w:pPr>
      <w:widowControl/>
      <w:pBdr>
        <w:left w:val="single" w:sz="6" w:space="0" w:color="DFDFDF"/>
        <w:bottom w:val="single" w:sz="6" w:space="0" w:color="DFDFDF"/>
        <w:right w:val="single" w:sz="6" w:space="0" w:color="DFDFDF"/>
      </w:pBdr>
      <w:spacing w:before="100" w:beforeAutospacing="1" w:after="100" w:afterAutospacing="1"/>
      <w:jc w:val="left"/>
    </w:pPr>
    <w:rPr>
      <w:rFonts w:ascii="宋体" w:eastAsia="宋体" w:hAnsi="宋体" w:cs="宋体"/>
      <w:vanish/>
      <w:kern w:val="0"/>
      <w:sz w:val="24"/>
      <w:szCs w:val="24"/>
    </w:rPr>
  </w:style>
  <w:style w:type="paragraph" w:customStyle="1" w:styleId="feed-card-tab-firsttab">
    <w:name w:val="feed-card-tab-firstta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tabcontainer">
    <w:name w:val="feed-card-tab-tabcontain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lasttab">
    <w:name w:val="feed-card-tab-lastta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tabi">
    <w:name w:val="feed-card-tab-tabi"/>
    <w:basedOn w:val="a"/>
    <w:rsid w:val="00D3311F"/>
    <w:pPr>
      <w:widowControl/>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
    <w:name w:val="feed-card-tab-tabi-selected"/>
    <w:basedOn w:val="a"/>
    <w:rsid w:val="00D3311F"/>
    <w:pPr>
      <w:widowControl/>
      <w:pBdr>
        <w:bottom w:val="single" w:sz="12" w:space="0" w:color="1F90DF"/>
      </w:pBdr>
      <w:spacing w:before="100" w:beforeAutospacing="1" w:after="100" w:afterAutospacing="1"/>
      <w:jc w:val="left"/>
    </w:pPr>
    <w:rPr>
      <w:rFonts w:ascii="宋体" w:eastAsia="宋体" w:hAnsi="宋体" w:cs="宋体"/>
      <w:color w:val="1F90DF"/>
      <w:kern w:val="0"/>
      <w:sz w:val="24"/>
      <w:szCs w:val="24"/>
    </w:rPr>
  </w:style>
  <w:style w:type="paragraph" w:customStyle="1" w:styleId="feed-card-tab-more-trigger">
    <w:name w:val="feed-card-tab-more-trigger"/>
    <w:basedOn w:val="a"/>
    <w:rsid w:val="00D3311F"/>
    <w:pPr>
      <w:widowControl/>
      <w:spacing w:before="100" w:beforeAutospacing="1" w:after="100" w:afterAutospacing="1" w:line="675" w:lineRule="atLeast"/>
      <w:jc w:val="left"/>
    </w:pPr>
    <w:rPr>
      <w:rFonts w:ascii="宋体" w:eastAsia="宋体" w:hAnsi="宋体" w:cs="宋体"/>
      <w:color w:val="545454"/>
      <w:kern w:val="0"/>
      <w:sz w:val="26"/>
      <w:szCs w:val="26"/>
    </w:rPr>
  </w:style>
  <w:style w:type="paragraph" w:customStyle="1" w:styleId="feed-card-tab-more">
    <w:name w:val="feed-card-tab-more"/>
    <w:basedOn w:val="a"/>
    <w:rsid w:val="00D3311F"/>
    <w:pPr>
      <w:widowControl/>
      <w:pBdr>
        <w:left w:val="single" w:sz="6" w:space="0" w:color="DFDFDF"/>
        <w:right w:val="single" w:sz="6" w:space="0" w:color="DFDFDF"/>
      </w:pBdr>
      <w:shd w:val="clear" w:color="auto" w:fill="FFFFFF"/>
      <w:spacing w:before="100" w:beforeAutospacing="1" w:after="100" w:afterAutospacing="1" w:line="675" w:lineRule="atLeast"/>
      <w:jc w:val="center"/>
    </w:pPr>
    <w:rPr>
      <w:rFonts w:ascii="宋体" w:eastAsia="宋体" w:hAnsi="宋体" w:cs="宋体"/>
      <w:kern w:val="0"/>
      <w:sz w:val="24"/>
      <w:szCs w:val="24"/>
    </w:rPr>
  </w:style>
  <w:style w:type="paragraph" w:customStyle="1" w:styleId="feed-card-tab-edit">
    <w:name w:val="feed-card-tab-edit"/>
    <w:basedOn w:val="a"/>
    <w:rsid w:val="00D3311F"/>
    <w:pPr>
      <w:widowControl/>
      <w:pBdr>
        <w:left w:val="single" w:sz="6" w:space="0" w:color="DFDFDF"/>
        <w:bottom w:val="single" w:sz="6" w:space="0" w:color="DFDFDF"/>
        <w:right w:val="single" w:sz="6" w:space="0" w:color="DFDFDF"/>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labels">
    <w:name w:val="feed-card-tab-labels"/>
    <w:basedOn w:val="a"/>
    <w:rsid w:val="00D3311F"/>
    <w:pPr>
      <w:widowControl/>
      <w:pBdr>
        <w:left w:val="single" w:sz="6" w:space="0" w:color="DFDFDF"/>
        <w:bottom w:val="single" w:sz="6" w:space="0" w:color="DFDFDF"/>
        <w:right w:val="single" w:sz="6" w:space="0" w:color="DFDFDF"/>
      </w:pBdr>
      <w:shd w:val="clear" w:color="auto" w:fill="FFFFFF"/>
      <w:spacing w:before="100" w:beforeAutospacing="1" w:after="100" w:afterAutospacing="1" w:line="300" w:lineRule="atLeast"/>
      <w:jc w:val="left"/>
    </w:pPr>
    <w:rPr>
      <w:rFonts w:ascii="宋体" w:eastAsia="宋体" w:hAnsi="宋体" w:cs="宋体"/>
      <w:kern w:val="0"/>
      <w:sz w:val="24"/>
      <w:szCs w:val="24"/>
    </w:rPr>
  </w:style>
  <w:style w:type="paragraph" w:customStyle="1" w:styleId="feed-card-tab-edit-col">
    <w:name w:val="feed-card-tab-edit-col"/>
    <w:basedOn w:val="a"/>
    <w:rsid w:val="00D3311F"/>
    <w:pPr>
      <w:widowControl/>
      <w:ind w:left="300" w:right="300"/>
      <w:jc w:val="left"/>
    </w:pPr>
    <w:rPr>
      <w:rFonts w:ascii="宋体" w:eastAsia="宋体" w:hAnsi="宋体" w:cs="宋体"/>
      <w:kern w:val="0"/>
      <w:sz w:val="24"/>
      <w:szCs w:val="24"/>
    </w:rPr>
  </w:style>
  <w:style w:type="paragraph" w:customStyle="1" w:styleId="feed-card-tab-edit-label">
    <w:name w:val="feed-card-tab-edit-label"/>
    <w:basedOn w:val="a"/>
    <w:rsid w:val="00D3311F"/>
    <w:pPr>
      <w:widowControl/>
      <w:pBdr>
        <w:top w:val="single" w:sz="6" w:space="0" w:color="DFDFDF"/>
      </w:pBdr>
      <w:ind w:left="300" w:right="300"/>
      <w:jc w:val="left"/>
    </w:pPr>
    <w:rPr>
      <w:rFonts w:ascii="宋体" w:eastAsia="宋体" w:hAnsi="宋体" w:cs="宋体"/>
      <w:kern w:val="0"/>
      <w:sz w:val="24"/>
      <w:szCs w:val="24"/>
    </w:rPr>
  </w:style>
  <w:style w:type="paragraph" w:customStyle="1" w:styleId="feed-card-tab-edit-label-tip">
    <w:name w:val="feed-card-tab-edit-label-tip"/>
    <w:basedOn w:val="a"/>
    <w:rsid w:val="00D3311F"/>
    <w:pPr>
      <w:widowControl/>
      <w:shd w:val="clear" w:color="auto" w:fill="1F90DF"/>
      <w:spacing w:before="100" w:beforeAutospacing="1" w:after="100" w:afterAutospacing="1" w:line="450" w:lineRule="atLeast"/>
      <w:jc w:val="left"/>
    </w:pPr>
    <w:rPr>
      <w:rFonts w:ascii="宋体" w:eastAsia="宋体" w:hAnsi="宋体" w:cs="宋体"/>
      <w:color w:val="FFFFFF"/>
      <w:kern w:val="0"/>
      <w:szCs w:val="21"/>
    </w:rPr>
  </w:style>
  <w:style w:type="paragraph" w:customStyle="1" w:styleId="feed-card-tab-edit-tit">
    <w:name w:val="feed-card-tab-edit-tit"/>
    <w:basedOn w:val="a"/>
    <w:rsid w:val="00D3311F"/>
    <w:pPr>
      <w:widowControl/>
      <w:spacing w:before="100" w:beforeAutospacing="1" w:after="100" w:afterAutospacing="1" w:line="360" w:lineRule="atLeast"/>
      <w:jc w:val="left"/>
    </w:pPr>
    <w:rPr>
      <w:rFonts w:ascii="宋体" w:eastAsia="宋体" w:hAnsi="宋体" w:cs="宋体"/>
      <w:kern w:val="0"/>
      <w:sz w:val="24"/>
      <w:szCs w:val="24"/>
    </w:rPr>
  </w:style>
  <w:style w:type="paragraph" w:customStyle="1" w:styleId="feed-card-tab-select">
    <w:name w:val="feed-card-tab-select"/>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edit-cols">
    <w:name w:val="feed-card-tab-edit-cols"/>
    <w:basedOn w:val="a"/>
    <w:rsid w:val="00D3311F"/>
    <w:pPr>
      <w:widowControl/>
      <w:spacing w:before="225" w:after="100" w:afterAutospacing="1" w:line="450" w:lineRule="atLeast"/>
      <w:jc w:val="left"/>
    </w:pPr>
    <w:rPr>
      <w:rFonts w:ascii="宋体" w:eastAsia="宋体" w:hAnsi="宋体" w:cs="宋体"/>
      <w:kern w:val="0"/>
      <w:sz w:val="24"/>
      <w:szCs w:val="24"/>
    </w:rPr>
  </w:style>
  <w:style w:type="paragraph" w:customStyle="1" w:styleId="feed-card-tab-edit-labels">
    <w:name w:val="feed-card-tab-edit-labels"/>
    <w:basedOn w:val="a"/>
    <w:rsid w:val="00D3311F"/>
    <w:pPr>
      <w:widowControl/>
      <w:shd w:val="clear" w:color="auto" w:fill="FFFFFF"/>
      <w:spacing w:before="300" w:after="100" w:afterAutospacing="1"/>
      <w:jc w:val="left"/>
    </w:pPr>
    <w:rPr>
      <w:rFonts w:ascii="宋体" w:eastAsia="宋体" w:hAnsi="宋体" w:cs="宋体"/>
      <w:kern w:val="0"/>
      <w:sz w:val="24"/>
      <w:szCs w:val="24"/>
    </w:rPr>
  </w:style>
  <w:style w:type="paragraph" w:customStyle="1" w:styleId="feed-card-tab-goleft">
    <w:name w:val="feed-card-tab-goleft"/>
    <w:basedOn w:val="a"/>
    <w:rsid w:val="00D3311F"/>
    <w:pPr>
      <w:widowControl/>
      <w:pBdr>
        <w:bottom w:val="single" w:sz="6" w:space="0" w:color="DFDFDF"/>
      </w:pBdr>
      <w:shd w:val="clear" w:color="auto" w:fill="FFFFFF"/>
      <w:spacing w:before="100" w:beforeAutospacing="1" w:after="100" w:afterAutospacing="1"/>
      <w:ind w:hanging="13584"/>
      <w:jc w:val="left"/>
    </w:pPr>
    <w:rPr>
      <w:rFonts w:ascii="宋体" w:eastAsia="宋体" w:hAnsi="宋体" w:cs="宋体"/>
      <w:kern w:val="0"/>
      <w:sz w:val="24"/>
      <w:szCs w:val="24"/>
    </w:rPr>
  </w:style>
  <w:style w:type="paragraph" w:customStyle="1" w:styleId="feed-card-tab-goright">
    <w:name w:val="feed-card-tab-goright"/>
    <w:basedOn w:val="a"/>
    <w:rsid w:val="00D3311F"/>
    <w:pPr>
      <w:widowControl/>
      <w:pBdr>
        <w:bottom w:val="single" w:sz="6" w:space="0" w:color="DFDFDF"/>
      </w:pBdr>
      <w:shd w:val="clear" w:color="auto" w:fill="FFFFFF"/>
      <w:spacing w:before="100" w:beforeAutospacing="1" w:after="100" w:afterAutospacing="1"/>
      <w:ind w:hanging="13584"/>
      <w:jc w:val="left"/>
    </w:pPr>
    <w:rPr>
      <w:rFonts w:ascii="宋体" w:eastAsia="宋体" w:hAnsi="宋体" w:cs="宋体"/>
      <w:kern w:val="0"/>
      <w:sz w:val="24"/>
      <w:szCs w:val="24"/>
    </w:rPr>
  </w:style>
  <w:style w:type="paragraph" w:customStyle="1" w:styleId="feed-card-tab-edit-addlabel">
    <w:name w:val="feed-card-tab-edit-addlabel"/>
    <w:basedOn w:val="a"/>
    <w:rsid w:val="00D3311F"/>
    <w:pPr>
      <w:widowControl/>
      <w:spacing w:before="375" w:after="100" w:afterAutospacing="1"/>
      <w:jc w:val="left"/>
    </w:pPr>
    <w:rPr>
      <w:rFonts w:ascii="宋体" w:eastAsia="宋体" w:hAnsi="宋体" w:cs="宋体"/>
      <w:kern w:val="0"/>
      <w:sz w:val="24"/>
      <w:szCs w:val="24"/>
    </w:rPr>
  </w:style>
  <w:style w:type="paragraph" w:customStyle="1" w:styleId="feed-card-tab-edit-addlabelform">
    <w:name w:val="feed-card-tab-edit-addlabelform"/>
    <w:basedOn w:val="a"/>
    <w:rsid w:val="00D3311F"/>
    <w:pPr>
      <w:widowControl/>
      <w:pBdr>
        <w:top w:val="single" w:sz="6" w:space="0" w:color="DFDFDF"/>
        <w:left w:val="single" w:sz="6" w:space="0" w:color="DFDFDF"/>
        <w:bottom w:val="single" w:sz="6" w:space="0" w:color="DFDFDF"/>
        <w:right w:val="single" w:sz="6" w:space="0" w:color="DFDFDF"/>
      </w:pBdr>
      <w:spacing w:before="100" w:beforeAutospacing="1" w:after="100" w:afterAutospacing="1"/>
      <w:jc w:val="left"/>
    </w:pPr>
    <w:rPr>
      <w:rFonts w:ascii="宋体" w:eastAsia="宋体" w:hAnsi="宋体" w:cs="宋体"/>
      <w:kern w:val="0"/>
      <w:sz w:val="24"/>
      <w:szCs w:val="24"/>
    </w:rPr>
  </w:style>
  <w:style w:type="paragraph" w:customStyle="1" w:styleId="feed-card-tab-edit-hotlabels">
    <w:name w:val="feed-card-tab-edit-hotlabels"/>
    <w:basedOn w:val="a"/>
    <w:rsid w:val="00D3311F"/>
    <w:pPr>
      <w:widowControl/>
      <w:spacing w:before="100" w:beforeAutospacing="1" w:after="100" w:afterAutospacing="1" w:line="540" w:lineRule="atLeast"/>
      <w:ind w:left="300"/>
      <w:jc w:val="left"/>
    </w:pPr>
    <w:rPr>
      <w:rFonts w:ascii="宋体" w:eastAsia="宋体" w:hAnsi="宋体" w:cs="宋体"/>
      <w:kern w:val="0"/>
      <w:sz w:val="24"/>
      <w:szCs w:val="24"/>
    </w:rPr>
  </w:style>
  <w:style w:type="paragraph" w:customStyle="1" w:styleId="feed-card-tab-reorder">
    <w:name w:val="feed-card-tab-reord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b-reorder-c">
    <w:name w:val="feed-card-tab-reorder-c"/>
    <w:basedOn w:val="a"/>
    <w:rsid w:val="00D3311F"/>
    <w:pPr>
      <w:widowControl/>
      <w:spacing w:before="225" w:after="100" w:afterAutospacing="1"/>
      <w:jc w:val="left"/>
    </w:pPr>
    <w:rPr>
      <w:rFonts w:ascii="宋体" w:eastAsia="宋体" w:hAnsi="宋体" w:cs="宋体"/>
      <w:kern w:val="0"/>
      <w:sz w:val="24"/>
      <w:szCs w:val="24"/>
    </w:rPr>
  </w:style>
  <w:style w:type="paragraph" w:customStyle="1" w:styleId="feed-card-tab-edit-step">
    <w:name w:val="feed-card-tab-edit-step"/>
    <w:basedOn w:val="a"/>
    <w:rsid w:val="00D3311F"/>
    <w:pPr>
      <w:widowControl/>
      <w:shd w:val="clear" w:color="auto" w:fill="FBFBFB"/>
      <w:spacing w:before="100" w:beforeAutospacing="1" w:after="100" w:afterAutospacing="1"/>
      <w:jc w:val="left"/>
    </w:pPr>
    <w:rPr>
      <w:rFonts w:ascii="宋体" w:eastAsia="宋体" w:hAnsi="宋体" w:cs="宋体"/>
      <w:color w:val="747474"/>
      <w:kern w:val="0"/>
      <w:sz w:val="24"/>
      <w:szCs w:val="24"/>
    </w:rPr>
  </w:style>
  <w:style w:type="paragraph" w:customStyle="1" w:styleId="feed-card-tab-edit-steps">
    <w:name w:val="feed-card-tab-edit-steps"/>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feed-card-login-close">
    <w:name w:val="feed-card-login-close"/>
    <w:basedOn w:val="a"/>
    <w:rsid w:val="00D3311F"/>
    <w:pPr>
      <w:widowControl/>
      <w:pBdr>
        <w:left w:val="single" w:sz="6" w:space="0" w:color="D6D6D6"/>
      </w:pBdr>
      <w:spacing w:before="100" w:beforeAutospacing="1" w:after="100" w:afterAutospacing="1"/>
      <w:ind w:firstLine="25072"/>
      <w:jc w:val="left"/>
    </w:pPr>
    <w:rPr>
      <w:rFonts w:ascii="宋体" w:eastAsia="宋体" w:hAnsi="宋体" w:cs="宋体"/>
      <w:kern w:val="0"/>
      <w:sz w:val="24"/>
      <w:szCs w:val="24"/>
    </w:rPr>
  </w:style>
  <w:style w:type="paragraph" w:customStyle="1" w:styleId="feed-card-icon">
    <w:name w:val="feed-card-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ags">
    <w:name w:val="feed-card-tags"/>
    <w:basedOn w:val="a"/>
    <w:rsid w:val="00D3311F"/>
    <w:pPr>
      <w:widowControl/>
      <w:spacing w:before="100" w:beforeAutospacing="1" w:after="100" w:afterAutospacing="1"/>
      <w:ind w:left="300"/>
      <w:jc w:val="left"/>
    </w:pPr>
    <w:rPr>
      <w:rFonts w:ascii="宋体" w:eastAsia="宋体" w:hAnsi="宋体" w:cs="宋体"/>
      <w:kern w:val="0"/>
      <w:sz w:val="24"/>
      <w:szCs w:val="24"/>
    </w:rPr>
  </w:style>
  <w:style w:type="paragraph" w:customStyle="1" w:styleId="feed-card-news-spliter">
    <w:name w:val="feed-card-news-spliter"/>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item">
    <w:name w:val="feed-card-item"/>
    <w:basedOn w:val="a"/>
    <w:rsid w:val="00D3311F"/>
    <w:pPr>
      <w:widowControl/>
      <w:pBdr>
        <w:bottom w:val="single" w:sz="6" w:space="15" w:color="E5E5E5"/>
      </w:pBdr>
      <w:spacing w:before="100" w:beforeAutospacing="1" w:after="100" w:afterAutospacing="1"/>
      <w:jc w:val="left"/>
    </w:pPr>
    <w:rPr>
      <w:rFonts w:ascii="宋体" w:eastAsia="宋体" w:hAnsi="宋体" w:cs="宋体"/>
      <w:kern w:val="0"/>
      <w:sz w:val="24"/>
      <w:szCs w:val="24"/>
    </w:rPr>
  </w:style>
  <w:style w:type="paragraph" w:customStyle="1" w:styleId="feed-card-login-item">
    <w:name w:val="feed-card-login-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login">
    <w:name w:val="feed-card-login"/>
    <w:basedOn w:val="a"/>
    <w:rsid w:val="00D3311F"/>
    <w:pPr>
      <w:widowControl/>
      <w:pBdr>
        <w:top w:val="single" w:sz="6" w:space="0" w:color="D6D6D6"/>
        <w:left w:val="single" w:sz="6" w:space="0" w:color="D6D6D6"/>
        <w:bottom w:val="single" w:sz="6" w:space="0" w:color="D6D6D6"/>
        <w:right w:val="single" w:sz="6" w:space="0" w:color="D6D6D6"/>
      </w:pBdr>
      <w:shd w:val="clear" w:color="auto" w:fill="F5F5F5"/>
      <w:spacing w:before="100" w:beforeAutospacing="1" w:after="100" w:afterAutospacing="1" w:line="570" w:lineRule="atLeast"/>
      <w:jc w:val="center"/>
    </w:pPr>
    <w:rPr>
      <w:rFonts w:ascii="宋体" w:eastAsia="宋体" w:hAnsi="宋体" w:cs="宋体"/>
      <w:kern w:val="0"/>
      <w:szCs w:val="21"/>
    </w:rPr>
  </w:style>
  <w:style w:type="paragraph" w:customStyle="1" w:styleId="feed-card-img">
    <w:name w:val="feed-card-img"/>
    <w:basedOn w:val="a"/>
    <w:rsid w:val="00D3311F"/>
    <w:pPr>
      <w:widowControl/>
      <w:spacing w:before="75" w:after="100" w:afterAutospacing="1"/>
      <w:ind w:right="225"/>
      <w:jc w:val="left"/>
    </w:pPr>
    <w:rPr>
      <w:rFonts w:ascii="宋体" w:eastAsia="宋体" w:hAnsi="宋体" w:cs="宋体"/>
      <w:kern w:val="0"/>
      <w:sz w:val="24"/>
      <w:szCs w:val="24"/>
    </w:rPr>
  </w:style>
  <w:style w:type="paragraph" w:customStyle="1" w:styleId="feed-card-txt">
    <w:name w:val="feed-card-txt"/>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feed-card-txt-p">
    <w:name w:val="feed-card-txt-p"/>
    <w:basedOn w:val="a"/>
    <w:rsid w:val="00D3311F"/>
    <w:pPr>
      <w:widowControl/>
      <w:spacing w:after="150"/>
      <w:jc w:val="left"/>
    </w:pPr>
    <w:rPr>
      <w:rFonts w:ascii="宋体" w:eastAsia="宋体" w:hAnsi="宋体" w:cs="宋体"/>
      <w:kern w:val="0"/>
      <w:sz w:val="24"/>
      <w:szCs w:val="24"/>
    </w:rPr>
  </w:style>
  <w:style w:type="paragraph" w:customStyle="1" w:styleId="feed-card-txt-p2">
    <w:name w:val="feed-card-txt-p2"/>
    <w:basedOn w:val="a"/>
    <w:rsid w:val="00D3311F"/>
    <w:pPr>
      <w:widowControl/>
      <w:jc w:val="left"/>
    </w:pPr>
    <w:rPr>
      <w:rFonts w:ascii="宋体" w:eastAsia="宋体" w:hAnsi="宋体" w:cs="宋体"/>
      <w:kern w:val="0"/>
      <w:sz w:val="24"/>
      <w:szCs w:val="24"/>
    </w:rPr>
  </w:style>
  <w:style w:type="paragraph" w:customStyle="1" w:styleId="feed-card-txt-link">
    <w:name w:val="feed-card-txt-link"/>
    <w:basedOn w:val="a"/>
    <w:rsid w:val="00D3311F"/>
    <w:pPr>
      <w:widowControl/>
      <w:spacing w:before="100" w:beforeAutospacing="1" w:after="100" w:afterAutospacing="1" w:line="300" w:lineRule="atLeast"/>
      <w:jc w:val="left"/>
    </w:pPr>
    <w:rPr>
      <w:rFonts w:ascii="宋体" w:eastAsia="宋体" w:hAnsi="宋体" w:cs="宋体"/>
      <w:kern w:val="0"/>
      <w:sz w:val="24"/>
      <w:szCs w:val="24"/>
    </w:rPr>
  </w:style>
  <w:style w:type="paragraph" w:customStyle="1" w:styleId="feed-card-a">
    <w:name w:val="feed-card-a"/>
    <w:basedOn w:val="a"/>
    <w:rsid w:val="00D3311F"/>
    <w:pPr>
      <w:widowControl/>
      <w:spacing w:before="180" w:after="100" w:afterAutospacing="1"/>
      <w:jc w:val="left"/>
    </w:pPr>
    <w:rPr>
      <w:rFonts w:ascii="宋体" w:eastAsia="宋体" w:hAnsi="宋体" w:cs="宋体"/>
      <w:color w:val="555555"/>
      <w:kern w:val="0"/>
      <w:szCs w:val="21"/>
    </w:rPr>
  </w:style>
  <w:style w:type="paragraph" w:customStyle="1" w:styleId="feed-card-news-label">
    <w:name w:val="feed-card-news-label"/>
    <w:basedOn w:val="a"/>
    <w:rsid w:val="00D3311F"/>
    <w:pPr>
      <w:widowControl/>
      <w:spacing w:before="100" w:beforeAutospacing="1" w:after="100" w:afterAutospacing="1"/>
      <w:ind w:right="75"/>
      <w:jc w:val="left"/>
    </w:pPr>
    <w:rPr>
      <w:rFonts w:ascii="宋体" w:eastAsia="宋体" w:hAnsi="宋体" w:cs="宋体"/>
      <w:kern w:val="0"/>
      <w:sz w:val="24"/>
      <w:szCs w:val="24"/>
    </w:rPr>
  </w:style>
  <w:style w:type="paragraph" w:customStyle="1" w:styleId="feed-card-time">
    <w:name w:val="feed-card-time"/>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actions">
    <w:name w:val="feed-card-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bbs-info">
    <w:name w:val="feed-card-bbs-inf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spliter">
    <w:name w:val="feed-card-spliter"/>
    <w:basedOn w:val="a"/>
    <w:rsid w:val="00D3311F"/>
    <w:pPr>
      <w:widowControl/>
      <w:ind w:left="150" w:right="120"/>
      <w:jc w:val="left"/>
    </w:pPr>
    <w:rPr>
      <w:rFonts w:ascii="宋体" w:eastAsia="宋体" w:hAnsi="宋体" w:cs="宋体"/>
      <w:kern w:val="0"/>
      <w:position w:val="2"/>
      <w:sz w:val="18"/>
      <w:szCs w:val="18"/>
    </w:rPr>
  </w:style>
  <w:style w:type="paragraph" w:customStyle="1" w:styleId="feed-card-tg">
    <w:name w:val="feed-card-tg"/>
    <w:basedOn w:val="a"/>
    <w:rsid w:val="00D3311F"/>
    <w:pPr>
      <w:widowControl/>
      <w:shd w:val="clear" w:color="auto" w:fill="EFEFEF"/>
      <w:spacing w:before="100" w:beforeAutospacing="1" w:after="100" w:afterAutospacing="1"/>
      <w:ind w:right="150"/>
      <w:jc w:val="left"/>
    </w:pPr>
    <w:rPr>
      <w:rFonts w:ascii="宋体" w:eastAsia="宋体" w:hAnsi="宋体" w:cs="宋体"/>
      <w:kern w:val="0"/>
      <w:sz w:val="24"/>
      <w:szCs w:val="24"/>
    </w:rPr>
  </w:style>
  <w:style w:type="paragraph" w:customStyle="1" w:styleId="feed-card-icon-reco">
    <w:name w:val="feed-card-icon-rec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hot">
    <w:name w:val="feed-card-icon-ho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qaq">
    <w:name w:val="feed-card-icon-qaq"/>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qaa">
    <w:name w:val="feed-card-icon-qa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vote">
    <w:name w:val="feed-card-icon-v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score">
    <w:name w:val="feed-card-icon-sc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video">
    <w:name w:val="feed-card-icon-vide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svideo">
    <w:name w:val="feed-card-icon-svide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img">
    <w:name w:val="feed-card-icon-im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picalbum">
    <w:name w:val="feed-card-icon-picalbum"/>
    <w:basedOn w:val="a"/>
    <w:rsid w:val="00D3311F"/>
    <w:pPr>
      <w:widowControl/>
      <w:spacing w:before="100" w:beforeAutospacing="1" w:after="100" w:afterAutospacing="1" w:line="345" w:lineRule="atLeast"/>
      <w:jc w:val="left"/>
    </w:pPr>
    <w:rPr>
      <w:rFonts w:ascii="宋体" w:eastAsia="宋体" w:hAnsi="宋体" w:cs="宋体"/>
      <w:color w:val="666666"/>
      <w:kern w:val="0"/>
      <w:sz w:val="20"/>
      <w:szCs w:val="20"/>
    </w:rPr>
  </w:style>
  <w:style w:type="paragraph" w:customStyle="1" w:styleId="feed-card-icon-topic">
    <w:name w:val="feed-card-icon-topi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bbs">
    <w:name w:val="feed-card-icon-bb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icon-wb">
    <w:name w:val="feed-card-icon-w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picalbum-i">
    <w:name w:val="feed-card-picalbum-i"/>
    <w:basedOn w:val="a"/>
    <w:rsid w:val="00D3311F"/>
    <w:pPr>
      <w:widowControl/>
      <w:spacing w:before="100" w:beforeAutospacing="1" w:after="100" w:afterAutospacing="1"/>
      <w:ind w:right="75"/>
      <w:jc w:val="left"/>
    </w:pPr>
    <w:rPr>
      <w:rFonts w:ascii="宋体" w:eastAsia="宋体" w:hAnsi="宋体" w:cs="宋体"/>
      <w:kern w:val="0"/>
      <w:sz w:val="24"/>
      <w:szCs w:val="24"/>
    </w:rPr>
  </w:style>
  <w:style w:type="paragraph" w:customStyle="1" w:styleId="feed-card-list">
    <w:name w:val="feed-card-list"/>
    <w:basedOn w:val="a"/>
    <w:rsid w:val="00D3311F"/>
    <w:pPr>
      <w:widowControl/>
      <w:jc w:val="left"/>
    </w:pPr>
    <w:rPr>
      <w:rFonts w:ascii="宋体" w:eastAsia="宋体" w:hAnsi="宋体" w:cs="宋体"/>
      <w:kern w:val="0"/>
      <w:sz w:val="24"/>
      <w:szCs w:val="24"/>
    </w:rPr>
  </w:style>
  <w:style w:type="paragraph" w:customStyle="1" w:styleId="feed-card-photo">
    <w:name w:val="feed-card-photo"/>
    <w:basedOn w:val="a"/>
    <w:rsid w:val="00D3311F"/>
    <w:pPr>
      <w:widowControl/>
      <w:spacing w:before="100" w:beforeAutospacing="1" w:after="100" w:afterAutospacing="1"/>
      <w:ind w:right="105"/>
      <w:jc w:val="left"/>
    </w:pPr>
    <w:rPr>
      <w:rFonts w:ascii="宋体" w:eastAsia="宋体" w:hAnsi="宋体" w:cs="宋体"/>
      <w:kern w:val="0"/>
      <w:sz w:val="24"/>
      <w:szCs w:val="24"/>
    </w:rPr>
  </w:style>
  <w:style w:type="paragraph" w:customStyle="1" w:styleId="last-feed-card-photo">
    <w:name w:val="last-feed-card-phot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video">
    <w:name w:val="feed-card-video"/>
    <w:basedOn w:val="a"/>
    <w:rsid w:val="00D3311F"/>
    <w:pPr>
      <w:widowControl/>
      <w:spacing w:before="100" w:beforeAutospacing="1" w:after="100" w:afterAutospacing="1"/>
      <w:ind w:right="90"/>
      <w:jc w:val="left"/>
    </w:pPr>
    <w:rPr>
      <w:rFonts w:ascii="宋体" w:eastAsia="宋体" w:hAnsi="宋体" w:cs="宋体"/>
      <w:kern w:val="0"/>
      <w:sz w:val="24"/>
      <w:szCs w:val="24"/>
    </w:rPr>
  </w:style>
  <w:style w:type="paragraph" w:customStyle="1" w:styleId="last-feed-card-video">
    <w:name w:val="last-feed-card-vide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opic-img">
    <w:name w:val="feed-card-topic-im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topic-txt">
    <w:name w:val="feed-card-topic-txt"/>
    <w:basedOn w:val="a"/>
    <w:rsid w:val="00D3311F"/>
    <w:pPr>
      <w:widowControl/>
      <w:spacing w:before="100" w:beforeAutospacing="1" w:after="100" w:afterAutospacing="1"/>
      <w:ind w:left="4740"/>
      <w:jc w:val="left"/>
    </w:pPr>
    <w:rPr>
      <w:rFonts w:ascii="宋体" w:eastAsia="宋体" w:hAnsi="宋体" w:cs="宋体"/>
      <w:color w:val="555555"/>
      <w:kern w:val="0"/>
      <w:sz w:val="24"/>
      <w:szCs w:val="24"/>
    </w:rPr>
  </w:style>
  <w:style w:type="paragraph" w:customStyle="1" w:styleId="feed-card-topic">
    <w:name w:val="feed-card-topic"/>
    <w:basedOn w:val="a"/>
    <w:rsid w:val="00D3311F"/>
    <w:pPr>
      <w:widowControl/>
      <w:spacing w:before="100" w:beforeAutospacing="1" w:after="100" w:afterAutospacing="1"/>
      <w:ind w:right="105"/>
      <w:jc w:val="left"/>
    </w:pPr>
    <w:rPr>
      <w:rFonts w:ascii="宋体" w:eastAsia="宋体" w:hAnsi="宋体" w:cs="宋体"/>
      <w:kern w:val="0"/>
      <w:sz w:val="23"/>
      <w:szCs w:val="23"/>
    </w:rPr>
  </w:style>
  <w:style w:type="paragraph" w:customStyle="1" w:styleId="last-feed-card-topic">
    <w:name w:val="last-feed-card-topi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picalbum">
    <w:name w:val="feed-card-picalbu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c">
    <w:name w:val="feed-card-c"/>
    <w:basedOn w:val="a"/>
    <w:rsid w:val="00D3311F"/>
    <w:pPr>
      <w:widowControl/>
      <w:spacing w:before="225" w:after="100" w:afterAutospacing="1"/>
      <w:jc w:val="left"/>
    </w:pPr>
    <w:rPr>
      <w:rFonts w:ascii="宋体" w:eastAsia="宋体" w:hAnsi="宋体" w:cs="宋体"/>
      <w:kern w:val="0"/>
      <w:sz w:val="24"/>
      <w:szCs w:val="24"/>
    </w:rPr>
  </w:style>
  <w:style w:type="paragraph" w:customStyle="1" w:styleId="feed-card-c-qa">
    <w:name w:val="feed-card-c-qa"/>
    <w:basedOn w:val="a"/>
    <w:rsid w:val="00D3311F"/>
    <w:pPr>
      <w:widowControl/>
      <w:spacing w:before="100" w:beforeAutospacing="1" w:after="100" w:afterAutospacing="1" w:line="360" w:lineRule="atLeast"/>
      <w:jc w:val="left"/>
    </w:pPr>
    <w:rPr>
      <w:rFonts w:ascii="宋体" w:eastAsia="宋体" w:hAnsi="宋体" w:cs="宋体"/>
      <w:kern w:val="0"/>
      <w:sz w:val="24"/>
      <w:szCs w:val="24"/>
    </w:rPr>
  </w:style>
  <w:style w:type="paragraph" w:customStyle="1" w:styleId="feed-card-c1">
    <w:name w:val="feed-card-c1"/>
    <w:basedOn w:val="a"/>
    <w:rsid w:val="00D3311F"/>
    <w:pPr>
      <w:widowControl/>
      <w:spacing w:before="195" w:after="100" w:afterAutospacing="1"/>
      <w:jc w:val="left"/>
    </w:pPr>
    <w:rPr>
      <w:rFonts w:ascii="宋体" w:eastAsia="宋体" w:hAnsi="宋体" w:cs="宋体"/>
      <w:kern w:val="0"/>
      <w:sz w:val="24"/>
      <w:szCs w:val="24"/>
    </w:rPr>
  </w:style>
  <w:style w:type="paragraph" w:customStyle="1" w:styleId="feed-card-do-score">
    <w:name w:val="feed-card-do-score"/>
    <w:basedOn w:val="a"/>
    <w:rsid w:val="00D3311F"/>
    <w:pPr>
      <w:widowControl/>
      <w:spacing w:before="180" w:after="100" w:afterAutospacing="1"/>
      <w:jc w:val="left"/>
    </w:pPr>
    <w:rPr>
      <w:rFonts w:ascii="宋体" w:eastAsia="宋体" w:hAnsi="宋体" w:cs="宋体"/>
      <w:kern w:val="0"/>
      <w:sz w:val="24"/>
      <w:szCs w:val="24"/>
    </w:rPr>
  </w:style>
  <w:style w:type="paragraph" w:customStyle="1" w:styleId="feed-card-do-vote">
    <w:name w:val="feed-card-do-vote"/>
    <w:basedOn w:val="a"/>
    <w:rsid w:val="00D3311F"/>
    <w:pPr>
      <w:widowControl/>
      <w:spacing w:before="180" w:after="100" w:afterAutospacing="1"/>
      <w:jc w:val="left"/>
    </w:pPr>
    <w:rPr>
      <w:rFonts w:ascii="宋体" w:eastAsia="宋体" w:hAnsi="宋体" w:cs="宋体"/>
      <w:kern w:val="0"/>
      <w:sz w:val="24"/>
      <w:szCs w:val="24"/>
    </w:rPr>
  </w:style>
  <w:style w:type="paragraph" w:customStyle="1" w:styleId="feed-card-scroll-page">
    <w:name w:val="feed-card-scroll-page"/>
    <w:basedOn w:val="a"/>
    <w:rsid w:val="00D3311F"/>
    <w:pPr>
      <w:widowControl/>
      <w:spacing w:before="100" w:beforeAutospacing="1" w:after="100" w:afterAutospacing="1" w:line="450" w:lineRule="atLeast"/>
      <w:jc w:val="left"/>
    </w:pPr>
    <w:rPr>
      <w:rFonts w:ascii="宋体" w:eastAsia="宋体" w:hAnsi="宋体" w:cs="宋体"/>
      <w:kern w:val="0"/>
      <w:szCs w:val="21"/>
    </w:rPr>
  </w:style>
  <w:style w:type="paragraph" w:customStyle="1" w:styleId="feed-card-scroll-num">
    <w:name w:val="feed-card-scroll-num"/>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scroll-prev">
    <w:name w:val="feed-card-scroll-prev"/>
    <w:basedOn w:val="a"/>
    <w:rsid w:val="00D3311F"/>
    <w:pPr>
      <w:widowControl/>
      <w:pBdr>
        <w:top w:val="single" w:sz="6" w:space="0" w:color="E5E5E5"/>
        <w:left w:val="single" w:sz="6" w:space="0" w:color="E5E5E5"/>
        <w:bottom w:val="single" w:sz="6" w:space="0" w:color="E5E5E5"/>
        <w:right w:val="single" w:sz="6" w:space="0" w:color="E5E5E5"/>
      </w:pBdr>
      <w:shd w:val="clear" w:color="auto" w:fill="F7F7F7"/>
      <w:spacing w:before="100" w:beforeAutospacing="1" w:after="100" w:afterAutospacing="1"/>
      <w:ind w:firstLine="25072"/>
      <w:jc w:val="left"/>
    </w:pPr>
    <w:rPr>
      <w:rFonts w:ascii="宋体" w:eastAsia="宋体" w:hAnsi="宋体" w:cs="宋体"/>
      <w:kern w:val="0"/>
      <w:sz w:val="24"/>
      <w:szCs w:val="24"/>
    </w:rPr>
  </w:style>
  <w:style w:type="paragraph" w:customStyle="1" w:styleId="feed-card-scroll-next">
    <w:name w:val="feed-card-scroll-next"/>
    <w:basedOn w:val="a"/>
    <w:rsid w:val="00D3311F"/>
    <w:pPr>
      <w:widowControl/>
      <w:pBdr>
        <w:top w:val="single" w:sz="6" w:space="0" w:color="E5E5E5"/>
        <w:left w:val="single" w:sz="6" w:space="0" w:color="E5E5E5"/>
        <w:bottom w:val="single" w:sz="6" w:space="0" w:color="E5E5E5"/>
        <w:right w:val="single" w:sz="6" w:space="0" w:color="E5E5E5"/>
      </w:pBdr>
      <w:shd w:val="clear" w:color="auto" w:fill="F7F7F7"/>
      <w:spacing w:before="100" w:beforeAutospacing="1" w:after="100" w:afterAutospacing="1"/>
      <w:ind w:firstLine="25072"/>
      <w:jc w:val="left"/>
    </w:pPr>
    <w:rPr>
      <w:rFonts w:ascii="宋体" w:eastAsia="宋体" w:hAnsi="宋体" w:cs="宋体"/>
      <w:kern w:val="0"/>
      <w:sz w:val="24"/>
      <w:szCs w:val="24"/>
    </w:rPr>
  </w:style>
  <w:style w:type="paragraph" w:customStyle="1" w:styleId="feed-card-share-users">
    <w:name w:val="feed-card-share-users"/>
    <w:basedOn w:val="a"/>
    <w:rsid w:val="00D3311F"/>
    <w:pPr>
      <w:widowControl/>
      <w:spacing w:before="150" w:after="100" w:afterAutospacing="1" w:line="450" w:lineRule="atLeast"/>
      <w:jc w:val="left"/>
    </w:pPr>
    <w:rPr>
      <w:rFonts w:ascii="宋体" w:eastAsia="宋体" w:hAnsi="宋体" w:cs="宋体"/>
      <w:kern w:val="0"/>
      <w:szCs w:val="21"/>
    </w:rPr>
  </w:style>
  <w:style w:type="paragraph" w:customStyle="1" w:styleId="feed-card-share-user">
    <w:name w:val="feed-card-share-user"/>
    <w:basedOn w:val="a"/>
    <w:rsid w:val="00D3311F"/>
    <w:pPr>
      <w:widowControl/>
      <w:spacing w:before="100" w:beforeAutospacing="1" w:after="100" w:afterAutospacing="1"/>
      <w:ind w:right="150"/>
      <w:jc w:val="left"/>
    </w:pPr>
    <w:rPr>
      <w:rFonts w:ascii="宋体" w:eastAsia="宋体" w:hAnsi="宋体" w:cs="宋体"/>
      <w:kern w:val="0"/>
      <w:sz w:val="24"/>
      <w:szCs w:val="24"/>
    </w:rPr>
  </w:style>
  <w:style w:type="paragraph" w:customStyle="1" w:styleId="feed-card-share-num">
    <w:name w:val="feed-card-share-num"/>
    <w:basedOn w:val="a"/>
    <w:rsid w:val="00D3311F"/>
    <w:pPr>
      <w:widowControl/>
      <w:spacing w:before="100" w:beforeAutospacing="1" w:after="100" w:afterAutospacing="1"/>
      <w:jc w:val="left"/>
    </w:pPr>
    <w:rPr>
      <w:rFonts w:ascii="宋体" w:eastAsia="宋体" w:hAnsi="宋体" w:cs="宋体"/>
      <w:color w:val="555555"/>
      <w:kern w:val="0"/>
      <w:sz w:val="24"/>
      <w:szCs w:val="24"/>
    </w:rPr>
  </w:style>
  <w:style w:type="paragraph" w:customStyle="1" w:styleId="feed-card-loading">
    <w:name w:val="feed-card-loading"/>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feed-card-loading1">
    <w:name w:val="feed-card-loading1"/>
    <w:basedOn w:val="a"/>
    <w:rsid w:val="00D3311F"/>
    <w:pPr>
      <w:widowControl/>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jc w:val="left"/>
    </w:pPr>
    <w:rPr>
      <w:rFonts w:ascii="宋体" w:eastAsia="宋体" w:hAnsi="宋体" w:cs="宋体"/>
      <w:color w:val="767676"/>
      <w:kern w:val="0"/>
      <w:szCs w:val="21"/>
    </w:rPr>
  </w:style>
  <w:style w:type="paragraph" w:customStyle="1" w:styleId="feed-card-page">
    <w:name w:val="feed-card-page"/>
    <w:basedOn w:val="a"/>
    <w:rsid w:val="00D3311F"/>
    <w:pPr>
      <w:widowControl/>
      <w:spacing w:before="100" w:beforeAutospacing="1" w:after="100" w:afterAutospacing="1"/>
      <w:jc w:val="center"/>
    </w:pPr>
    <w:rPr>
      <w:rFonts w:ascii="宋体" w:eastAsia="宋体" w:hAnsi="宋体" w:cs="宋体"/>
      <w:kern w:val="0"/>
      <w:sz w:val="20"/>
      <w:szCs w:val="20"/>
    </w:rPr>
  </w:style>
  <w:style w:type="paragraph" w:customStyle="1" w:styleId="feed-card-comment-top">
    <w:name w:val="feed-card-comment-top"/>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feed-card-comment-close">
    <w:name w:val="feed-card-comment-close"/>
    <w:basedOn w:val="a"/>
    <w:rsid w:val="00D3311F"/>
    <w:pPr>
      <w:widowControl/>
      <w:spacing w:before="100" w:beforeAutospacing="1" w:after="100" w:afterAutospacing="1" w:line="600" w:lineRule="atLeast"/>
      <w:jc w:val="left"/>
    </w:pPr>
    <w:rPr>
      <w:rFonts w:ascii="宋体" w:eastAsia="宋体" w:hAnsi="宋体" w:cs="宋体"/>
      <w:vanish/>
      <w:kern w:val="0"/>
      <w:szCs w:val="21"/>
    </w:rPr>
  </w:style>
  <w:style w:type="paragraph" w:customStyle="1" w:styleId="feed-card-hotc">
    <w:name w:val="feed-card-hotc"/>
    <w:basedOn w:val="a"/>
    <w:rsid w:val="00D3311F"/>
    <w:pPr>
      <w:widowControl/>
      <w:spacing w:before="75" w:after="100" w:afterAutospacing="1" w:line="450" w:lineRule="atLeast"/>
      <w:jc w:val="left"/>
    </w:pPr>
    <w:rPr>
      <w:rFonts w:ascii="宋体" w:eastAsia="宋体" w:hAnsi="宋体" w:cs="宋体"/>
      <w:kern w:val="0"/>
      <w:szCs w:val="21"/>
    </w:rPr>
  </w:style>
  <w:style w:type="paragraph" w:customStyle="1" w:styleId="feed-card-wb-ad-url">
    <w:name w:val="feed-card-wb-ad-url"/>
    <w:basedOn w:val="a"/>
    <w:rsid w:val="00D3311F"/>
    <w:pPr>
      <w:widowControl/>
      <w:spacing w:before="100" w:beforeAutospacing="1" w:after="100" w:afterAutospacing="1"/>
      <w:jc w:val="left"/>
    </w:pPr>
    <w:rPr>
      <w:rFonts w:ascii="宋体" w:eastAsia="宋体" w:hAnsi="宋体" w:cs="宋体"/>
      <w:color w:val="FF0000"/>
      <w:kern w:val="0"/>
      <w:sz w:val="18"/>
      <w:szCs w:val="18"/>
    </w:rPr>
  </w:style>
  <w:style w:type="paragraph" w:customStyle="1" w:styleId="feed-card-weibo">
    <w:name w:val="feed-card-weibo"/>
    <w:basedOn w:val="a"/>
    <w:rsid w:val="00D3311F"/>
    <w:pPr>
      <w:widowControl/>
      <w:pBdr>
        <w:top w:val="single" w:sz="6" w:space="15" w:color="EEEEEE"/>
        <w:left w:val="single" w:sz="6" w:space="15" w:color="EEEEEE"/>
        <w:bottom w:val="single" w:sz="6" w:space="15" w:color="EEEEEE"/>
        <w:right w:val="single" w:sz="6" w:space="15" w:color="EEEEEE"/>
      </w:pBdr>
      <w:shd w:val="clear" w:color="auto" w:fill="FEFEFE"/>
      <w:spacing w:before="100" w:beforeAutospacing="1" w:after="100" w:afterAutospacing="1"/>
      <w:jc w:val="left"/>
    </w:pPr>
    <w:rPr>
      <w:rFonts w:ascii="宋体" w:eastAsia="宋体" w:hAnsi="宋体" w:cs="宋体"/>
      <w:kern w:val="0"/>
      <w:sz w:val="24"/>
      <w:szCs w:val="24"/>
    </w:rPr>
  </w:style>
  <w:style w:type="paragraph" w:customStyle="1" w:styleId="feed-card-weibo-portrait">
    <w:name w:val="feed-card-weibo-portra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card-weibo-c">
    <w:name w:val="feed-card-weibo-c"/>
    <w:basedOn w:val="a"/>
    <w:rsid w:val="00D3311F"/>
    <w:pPr>
      <w:widowControl/>
      <w:spacing w:before="100" w:beforeAutospacing="1" w:after="100" w:afterAutospacing="1"/>
      <w:ind w:left="1020"/>
      <w:jc w:val="left"/>
    </w:pPr>
    <w:rPr>
      <w:rFonts w:ascii="宋体" w:eastAsia="宋体" w:hAnsi="宋体" w:cs="宋体"/>
      <w:kern w:val="0"/>
      <w:sz w:val="24"/>
      <w:szCs w:val="24"/>
    </w:rPr>
  </w:style>
  <w:style w:type="paragraph" w:customStyle="1" w:styleId="feed-card-weibo-author">
    <w:name w:val="feed-card-weibo-author"/>
    <w:basedOn w:val="a"/>
    <w:rsid w:val="00D3311F"/>
    <w:pPr>
      <w:widowControl/>
      <w:spacing w:before="100" w:beforeAutospacing="1" w:after="100" w:afterAutospacing="1"/>
      <w:jc w:val="left"/>
    </w:pPr>
    <w:rPr>
      <w:rFonts w:ascii="宋体" w:eastAsia="宋体" w:hAnsi="宋体" w:cs="宋体"/>
      <w:b/>
      <w:bCs/>
      <w:kern w:val="0"/>
      <w:szCs w:val="21"/>
    </w:rPr>
  </w:style>
  <w:style w:type="paragraph" w:customStyle="1" w:styleId="feed-card-weibo-txt">
    <w:name w:val="feed-card-weibo-txt"/>
    <w:basedOn w:val="a"/>
    <w:rsid w:val="00D3311F"/>
    <w:pPr>
      <w:widowControl/>
      <w:spacing w:before="150" w:after="100" w:afterAutospacing="1" w:line="330" w:lineRule="atLeast"/>
      <w:jc w:val="left"/>
    </w:pPr>
    <w:rPr>
      <w:rFonts w:ascii="宋体" w:eastAsia="宋体" w:hAnsi="宋体" w:cs="宋体"/>
      <w:color w:val="333333"/>
      <w:kern w:val="0"/>
      <w:szCs w:val="21"/>
    </w:rPr>
  </w:style>
  <w:style w:type="paragraph" w:customStyle="1" w:styleId="feed-card-weibo-photos">
    <w:name w:val="feed-card-weibo-photos"/>
    <w:basedOn w:val="a"/>
    <w:rsid w:val="00D3311F"/>
    <w:pPr>
      <w:widowControl/>
      <w:spacing w:before="150" w:after="100" w:afterAutospacing="1"/>
      <w:jc w:val="left"/>
    </w:pPr>
    <w:rPr>
      <w:rFonts w:ascii="宋体" w:eastAsia="宋体" w:hAnsi="宋体" w:cs="宋体"/>
      <w:kern w:val="0"/>
      <w:sz w:val="24"/>
      <w:szCs w:val="24"/>
    </w:rPr>
  </w:style>
  <w:style w:type="paragraph" w:customStyle="1" w:styleId="feed-card-weibo-a">
    <w:name w:val="feed-card-weibo-a"/>
    <w:basedOn w:val="a"/>
    <w:rsid w:val="00D3311F"/>
    <w:pPr>
      <w:widowControl/>
      <w:spacing w:before="150" w:after="100" w:afterAutospacing="1"/>
      <w:jc w:val="left"/>
    </w:pPr>
    <w:rPr>
      <w:rFonts w:ascii="宋体" w:eastAsia="宋体" w:hAnsi="宋体" w:cs="宋体"/>
      <w:color w:val="555555"/>
      <w:kern w:val="0"/>
      <w:sz w:val="18"/>
      <w:szCs w:val="18"/>
    </w:rPr>
  </w:style>
  <w:style w:type="paragraph" w:customStyle="1" w:styleId="feed-card-weibo-source">
    <w:name w:val="feed-card-weibo-source"/>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eibo-spliter">
    <w:name w:val="feed-card-weibo-spliter"/>
    <w:basedOn w:val="a"/>
    <w:rsid w:val="00D3311F"/>
    <w:pPr>
      <w:widowControl/>
      <w:ind w:left="75" w:right="75"/>
      <w:jc w:val="left"/>
    </w:pPr>
    <w:rPr>
      <w:rFonts w:ascii="宋体" w:eastAsia="宋体" w:hAnsi="宋体" w:cs="宋体"/>
      <w:kern w:val="0"/>
      <w:sz w:val="24"/>
      <w:szCs w:val="24"/>
    </w:rPr>
  </w:style>
  <w:style w:type="paragraph" w:customStyle="1" w:styleId="feed-card-weibo-icon">
    <w:name w:val="feed-card-weibo-icon"/>
    <w:basedOn w:val="a"/>
    <w:rsid w:val="00D3311F"/>
    <w:pPr>
      <w:widowControl/>
      <w:spacing w:before="100" w:beforeAutospacing="1" w:after="100" w:afterAutospacing="1"/>
      <w:ind w:left="30"/>
      <w:jc w:val="left"/>
      <w:textAlignment w:val="bottom"/>
    </w:pPr>
    <w:rPr>
      <w:rFonts w:ascii="宋体" w:eastAsia="宋体" w:hAnsi="宋体" w:cs="宋体"/>
      <w:kern w:val="0"/>
      <w:sz w:val="24"/>
      <w:szCs w:val="24"/>
    </w:rPr>
  </w:style>
  <w:style w:type="paragraph" w:customStyle="1" w:styleId="feed-card-notification">
    <w:name w:val="feed-card-notification"/>
    <w:basedOn w:val="a"/>
    <w:rsid w:val="00D3311F"/>
    <w:pPr>
      <w:widowControl/>
      <w:pBdr>
        <w:top w:val="single" w:sz="6" w:space="0" w:color="F2E3A8"/>
        <w:left w:val="single" w:sz="6" w:space="0" w:color="F2E3A8"/>
        <w:bottom w:val="single" w:sz="6" w:space="0" w:color="F2E3A8"/>
        <w:right w:val="single" w:sz="6" w:space="0" w:color="F2E3A8"/>
      </w:pBdr>
      <w:shd w:val="clear" w:color="auto" w:fill="FFFEEF"/>
      <w:spacing w:before="225" w:after="75" w:line="450" w:lineRule="atLeast"/>
      <w:ind w:left="75" w:right="75"/>
      <w:jc w:val="center"/>
    </w:pPr>
    <w:rPr>
      <w:rFonts w:ascii="宋体" w:eastAsia="宋体" w:hAnsi="宋体" w:cs="宋体"/>
      <w:color w:val="D66807"/>
      <w:kern w:val="0"/>
      <w:szCs w:val="21"/>
    </w:rPr>
  </w:style>
  <w:style w:type="paragraph" w:customStyle="1" w:styleId="feed-card-tag-more">
    <w:name w:val="feed-card-tag-more"/>
    <w:basedOn w:val="a"/>
    <w:rsid w:val="00D3311F"/>
    <w:pPr>
      <w:widowControl/>
      <w:spacing w:before="225" w:after="75" w:line="450" w:lineRule="atLeast"/>
      <w:ind w:left="75" w:right="75"/>
      <w:jc w:val="left"/>
    </w:pPr>
    <w:rPr>
      <w:rFonts w:ascii="宋体" w:eastAsia="宋体" w:hAnsi="宋体" w:cs="宋体"/>
      <w:kern w:val="0"/>
      <w:sz w:val="23"/>
      <w:szCs w:val="23"/>
    </w:rPr>
  </w:style>
  <w:style w:type="paragraph" w:customStyle="1" w:styleId="feed-card-tab-toast">
    <w:name w:val="feed-card-tab-toast"/>
    <w:basedOn w:val="a"/>
    <w:rsid w:val="00D3311F"/>
    <w:pPr>
      <w:widowControl/>
      <w:pBdr>
        <w:top w:val="single" w:sz="6" w:space="0" w:color="E6E6E6"/>
        <w:left w:val="single" w:sz="6" w:space="0" w:color="E6E6E6"/>
        <w:bottom w:val="single" w:sz="6" w:space="0" w:color="E6E6E6"/>
        <w:right w:val="single" w:sz="6" w:space="0" w:color="E6E6E6"/>
      </w:pBdr>
      <w:shd w:val="clear" w:color="auto" w:fill="F5F5F5"/>
      <w:spacing w:before="100" w:beforeAutospacing="1" w:after="100" w:afterAutospacing="1" w:line="450" w:lineRule="atLeast"/>
      <w:jc w:val="left"/>
    </w:pPr>
    <w:rPr>
      <w:rFonts w:ascii="宋体" w:eastAsia="宋体" w:hAnsi="宋体" w:cs="宋体"/>
      <w:kern w:val="0"/>
      <w:sz w:val="24"/>
      <w:szCs w:val="24"/>
    </w:rPr>
  </w:style>
  <w:style w:type="paragraph" w:customStyle="1" w:styleId="feed-card-video-player-w">
    <w:name w:val="feed-card-video-player-w"/>
    <w:basedOn w:val="a"/>
    <w:rsid w:val="00D3311F"/>
    <w:pPr>
      <w:widowControl/>
      <w:spacing w:before="225" w:after="100" w:afterAutospacing="1"/>
      <w:jc w:val="left"/>
    </w:pPr>
    <w:rPr>
      <w:rFonts w:ascii="宋体" w:eastAsia="宋体" w:hAnsi="宋体" w:cs="宋体"/>
      <w:kern w:val="0"/>
      <w:sz w:val="24"/>
      <w:szCs w:val="24"/>
    </w:rPr>
  </w:style>
  <w:style w:type="paragraph" w:customStyle="1" w:styleId="feed-card-video-player-close">
    <w:name w:val="feed-card-video-player-close"/>
    <w:basedOn w:val="a"/>
    <w:rsid w:val="00D3311F"/>
    <w:pPr>
      <w:widowControl/>
      <w:pBdr>
        <w:top w:val="single" w:sz="6" w:space="2" w:color="E1E1E1"/>
        <w:left w:val="single" w:sz="6" w:space="8" w:color="E1E1E1"/>
        <w:right w:val="single" w:sz="6" w:space="11" w:color="E1E1E1"/>
      </w:pBdr>
      <w:shd w:val="clear" w:color="auto" w:fill="FFFFFF"/>
      <w:spacing w:before="100" w:beforeAutospacing="1" w:after="100" w:afterAutospacing="1" w:line="300" w:lineRule="atLeast"/>
      <w:jc w:val="left"/>
    </w:pPr>
    <w:rPr>
      <w:rFonts w:ascii="宋体" w:eastAsia="宋体" w:hAnsi="宋体" w:cs="宋体"/>
      <w:color w:val="333333"/>
      <w:kern w:val="0"/>
      <w:szCs w:val="21"/>
    </w:rPr>
  </w:style>
  <w:style w:type="paragraph" w:customStyle="1" w:styleId="feed-card-video-player-c">
    <w:name w:val="feed-card-video-player-c"/>
    <w:basedOn w:val="a"/>
    <w:rsid w:val="00D3311F"/>
    <w:pPr>
      <w:widowControl/>
      <w:pBdr>
        <w:top w:val="single" w:sz="6" w:space="8" w:color="E1E1E1"/>
        <w:left w:val="single" w:sz="6" w:space="7" w:color="E1E1E1"/>
        <w:bottom w:val="single" w:sz="6" w:space="8" w:color="E1E1E1"/>
        <w:right w:val="single" w:sz="6" w:space="7" w:color="E1E1E1"/>
      </w:pBdr>
      <w:shd w:val="clear" w:color="auto" w:fill="FFFFFF"/>
      <w:spacing w:after="100" w:afterAutospacing="1"/>
      <w:jc w:val="left"/>
    </w:pPr>
    <w:rPr>
      <w:rFonts w:ascii="宋体" w:eastAsia="宋体" w:hAnsi="宋体" w:cs="宋体"/>
      <w:kern w:val="0"/>
      <w:sz w:val="24"/>
      <w:szCs w:val="24"/>
    </w:rPr>
  </w:style>
  <w:style w:type="paragraph" w:customStyle="1" w:styleId="feed-card-video-player">
    <w:name w:val="feed-card-video-player"/>
    <w:basedOn w:val="a"/>
    <w:rsid w:val="00D3311F"/>
    <w:pPr>
      <w:widowControl/>
      <w:shd w:val="clear" w:color="auto" w:fill="000000"/>
      <w:spacing w:before="100" w:beforeAutospacing="1" w:after="100" w:afterAutospacing="1"/>
      <w:jc w:val="left"/>
    </w:pPr>
    <w:rPr>
      <w:rFonts w:ascii="宋体" w:eastAsia="宋体" w:hAnsi="宋体" w:cs="宋体"/>
      <w:kern w:val="0"/>
      <w:sz w:val="24"/>
      <w:szCs w:val="24"/>
    </w:rPr>
  </w:style>
  <w:style w:type="paragraph" w:customStyle="1" w:styleId="popupsharew">
    <w:name w:val="popup_share_w"/>
    <w:basedOn w:val="a"/>
    <w:rsid w:val="00D3311F"/>
    <w:pPr>
      <w:widowControl/>
      <w:shd w:val="clear" w:color="auto" w:fill="FFFFFF"/>
      <w:spacing w:before="100" w:beforeAutospacing="1" w:after="100" w:afterAutospacing="1"/>
      <w:jc w:val="left"/>
    </w:pPr>
    <w:rPr>
      <w:rFonts w:ascii="宋体" w:eastAsia="宋体" w:hAnsi="宋体" w:cs="宋体"/>
      <w:vanish/>
      <w:kern w:val="0"/>
      <w:sz w:val="24"/>
      <w:szCs w:val="24"/>
    </w:rPr>
  </w:style>
  <w:style w:type="paragraph" w:customStyle="1" w:styleId="popupshareclose">
    <w:name w:val="popup_share_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opupsharett">
    <w:name w:val="popup_share_tt"/>
    <w:basedOn w:val="a"/>
    <w:rsid w:val="00D3311F"/>
    <w:pPr>
      <w:widowControl/>
      <w:pBdr>
        <w:bottom w:val="single" w:sz="6" w:space="0" w:color="DDDDDD"/>
      </w:pBdr>
      <w:spacing w:before="100" w:beforeAutospacing="1" w:after="100" w:afterAutospacing="1" w:line="900" w:lineRule="atLeast"/>
      <w:jc w:val="left"/>
    </w:pPr>
    <w:rPr>
      <w:rFonts w:ascii="宋体" w:eastAsia="宋体" w:hAnsi="宋体" w:cs="宋体"/>
      <w:kern w:val="0"/>
      <w:sz w:val="24"/>
      <w:szCs w:val="24"/>
    </w:rPr>
  </w:style>
  <w:style w:type="paragraph" w:customStyle="1" w:styleId="popupsharebg">
    <w:name w:val="popup_share_bg"/>
    <w:basedOn w:val="a"/>
    <w:rsid w:val="00D3311F"/>
    <w:pPr>
      <w:widowControl/>
      <w:spacing w:before="525" w:after="100" w:afterAutospacing="1"/>
      <w:jc w:val="left"/>
    </w:pPr>
    <w:rPr>
      <w:rFonts w:ascii="宋体" w:eastAsia="宋体" w:hAnsi="宋体" w:cs="宋体"/>
      <w:kern w:val="0"/>
      <w:sz w:val="24"/>
      <w:szCs w:val="24"/>
    </w:rPr>
  </w:style>
  <w:style w:type="paragraph" w:customStyle="1" w:styleId="popupsharelwbg">
    <w:name w:val="popup_share_lw_b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weixinw">
    <w:name w:val="share_weixin_w"/>
    <w:basedOn w:val="a"/>
    <w:rsid w:val="00D3311F"/>
    <w:pPr>
      <w:widowControl/>
      <w:spacing w:before="100" w:beforeAutospacing="1" w:after="100" w:afterAutospacing="1"/>
      <w:ind w:right="75"/>
      <w:jc w:val="left"/>
      <w:textAlignment w:val="top"/>
    </w:pPr>
    <w:rPr>
      <w:rFonts w:ascii="宋体" w:eastAsia="宋体" w:hAnsi="宋体" w:cs="宋体"/>
      <w:kern w:val="0"/>
      <w:sz w:val="24"/>
      <w:szCs w:val="24"/>
    </w:rPr>
  </w:style>
  <w:style w:type="paragraph" w:customStyle="1" w:styleId="shareweixin">
    <w:name w:val="share_weix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ipweixin">
    <w:name w:val="tip_weixin"/>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tipweixinclose">
    <w:name w:val="tip_weixin_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comment-wrap">
    <w:name w:val="sina-comment-wrap"/>
    <w:basedOn w:val="a"/>
    <w:rsid w:val="00D3311F"/>
    <w:pPr>
      <w:widowControl/>
      <w:shd w:val="clear" w:color="auto" w:fill="FFFFFF"/>
      <w:spacing w:line="300" w:lineRule="atLeast"/>
      <w:jc w:val="left"/>
    </w:pPr>
    <w:rPr>
      <w:rFonts w:ascii="Microsoft Yahei" w:eastAsia="宋体" w:hAnsi="Microsoft Yahei" w:cs="宋体"/>
      <w:color w:val="333333"/>
      <w:kern w:val="0"/>
      <w:szCs w:val="21"/>
    </w:rPr>
  </w:style>
  <w:style w:type="paragraph" w:customStyle="1" w:styleId="sina-comment-share-sina">
    <w:name w:val="sina-comment-share-sina"/>
    <w:basedOn w:val="a"/>
    <w:rsid w:val="00D3311F"/>
    <w:pPr>
      <w:widowControl/>
      <w:spacing w:before="100" w:beforeAutospacing="1" w:after="100" w:afterAutospacing="1"/>
      <w:ind w:left="45" w:firstLine="25072"/>
      <w:jc w:val="left"/>
    </w:pPr>
    <w:rPr>
      <w:rFonts w:ascii="宋体" w:eastAsia="宋体" w:hAnsi="宋体" w:cs="宋体"/>
      <w:kern w:val="0"/>
      <w:sz w:val="24"/>
      <w:szCs w:val="24"/>
    </w:rPr>
  </w:style>
  <w:style w:type="paragraph" w:customStyle="1" w:styleId="sina-comment-share-qq">
    <w:name w:val="sina-comment-share-qq"/>
    <w:basedOn w:val="a"/>
    <w:rsid w:val="00D3311F"/>
    <w:pPr>
      <w:widowControl/>
      <w:spacing w:before="100" w:beforeAutospacing="1" w:after="100" w:afterAutospacing="1"/>
      <w:ind w:left="45" w:firstLine="25072"/>
      <w:jc w:val="left"/>
    </w:pPr>
    <w:rPr>
      <w:rFonts w:ascii="宋体" w:eastAsia="宋体" w:hAnsi="宋体" w:cs="宋体"/>
      <w:kern w:val="0"/>
      <w:sz w:val="24"/>
      <w:szCs w:val="24"/>
    </w:rPr>
  </w:style>
  <w:style w:type="paragraph" w:customStyle="1" w:styleId="sina-comment-vote-tip">
    <w:name w:val="sina-comment-vote-tip"/>
    <w:basedOn w:val="a"/>
    <w:rsid w:val="00D3311F"/>
    <w:pPr>
      <w:widowControl/>
      <w:spacing w:before="100" w:beforeAutospacing="1" w:after="100" w:afterAutospacing="1"/>
      <w:ind w:firstLine="25072"/>
      <w:jc w:val="left"/>
    </w:pPr>
    <w:rPr>
      <w:rFonts w:ascii="宋体" w:eastAsia="宋体" w:hAnsi="宋体" w:cs="宋体"/>
      <w:vanish/>
      <w:kern w:val="0"/>
      <w:sz w:val="24"/>
      <w:szCs w:val="24"/>
    </w:rPr>
  </w:style>
  <w:style w:type="paragraph" w:customStyle="1" w:styleId="sina-comment-tip">
    <w:name w:val="sina-comment-tip"/>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comment-share">
    <w:name w:val="sina-comment-share"/>
    <w:basedOn w:val="a"/>
    <w:rsid w:val="00D3311F"/>
    <w:pPr>
      <w:widowControl/>
      <w:spacing w:before="100" w:beforeAutospacing="1" w:after="100" w:afterAutospacing="1"/>
      <w:ind w:left="165"/>
      <w:jc w:val="left"/>
    </w:pPr>
    <w:rPr>
      <w:rFonts w:ascii="宋体" w:eastAsia="宋体" w:hAnsi="宋体" w:cs="宋体"/>
      <w:vanish/>
      <w:kern w:val="0"/>
      <w:sz w:val="24"/>
      <w:szCs w:val="24"/>
    </w:rPr>
  </w:style>
  <w:style w:type="paragraph" w:customStyle="1" w:styleId="sina-comment-list-has-all">
    <w:name w:val="sina-comment-list-has-al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ico">
    <w:name w:val="sina-top-bar-ico"/>
    <w:basedOn w:val="a"/>
    <w:rsid w:val="00D3311F"/>
    <w:pPr>
      <w:widowControl/>
      <w:spacing w:before="150"/>
      <w:ind w:left="150"/>
      <w:jc w:val="left"/>
    </w:pPr>
    <w:rPr>
      <w:rFonts w:ascii="宋体" w:eastAsia="宋体" w:hAnsi="宋体" w:cs="宋体"/>
      <w:kern w:val="0"/>
      <w:sz w:val="2"/>
      <w:szCs w:val="2"/>
    </w:rPr>
  </w:style>
  <w:style w:type="paragraph" w:customStyle="1" w:styleId="sina-top-bar-ico-list">
    <w:name w:val="sina-top-bar-ico-list"/>
    <w:basedOn w:val="a"/>
    <w:rsid w:val="00D3311F"/>
    <w:pPr>
      <w:widowControl/>
      <w:spacing w:before="90"/>
      <w:ind w:right="120"/>
      <w:jc w:val="left"/>
    </w:pPr>
    <w:rPr>
      <w:rFonts w:ascii="宋体" w:eastAsia="宋体" w:hAnsi="宋体" w:cs="宋体"/>
      <w:kern w:val="0"/>
      <w:sz w:val="24"/>
      <w:szCs w:val="24"/>
    </w:rPr>
  </w:style>
  <w:style w:type="paragraph" w:customStyle="1" w:styleId="sina-top-bar-ico-down">
    <w:name w:val="sina-top-bar-ico-dow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wrap">
    <w:name w:val="sina-top-bar-wrap"/>
    <w:basedOn w:val="a"/>
    <w:rsid w:val="00D3311F"/>
    <w:pPr>
      <w:widowControl/>
      <w:pBdr>
        <w:top w:val="single" w:sz="18" w:space="0" w:color="FA8200"/>
        <w:bottom w:val="single" w:sz="6" w:space="0" w:color="C7C7C7"/>
      </w:pBdr>
      <w:shd w:val="clear" w:color="auto" w:fill="FBFBFB"/>
      <w:spacing w:before="100" w:beforeAutospacing="1" w:after="100" w:afterAutospacing="1"/>
      <w:jc w:val="left"/>
    </w:pPr>
    <w:rPr>
      <w:rFonts w:ascii="宋体" w:eastAsia="宋体" w:hAnsi="宋体" w:cs="宋体"/>
      <w:kern w:val="0"/>
      <w:sz w:val="24"/>
      <w:szCs w:val="24"/>
    </w:rPr>
  </w:style>
  <w:style w:type="paragraph" w:customStyle="1" w:styleId="sina-top-bar-inner">
    <w:name w:val="sina-top-bar-inner"/>
    <w:basedOn w:val="a"/>
    <w:rsid w:val="00D3311F"/>
    <w:pPr>
      <w:widowControl/>
      <w:jc w:val="left"/>
    </w:pPr>
    <w:rPr>
      <w:rFonts w:ascii="宋体" w:eastAsia="宋体" w:hAnsi="宋体" w:cs="宋体"/>
      <w:kern w:val="0"/>
      <w:sz w:val="24"/>
      <w:szCs w:val="24"/>
    </w:rPr>
  </w:style>
  <w:style w:type="paragraph" w:customStyle="1" w:styleId="sina-top-bar-nav">
    <w:name w:val="sina-top-bar-nav"/>
    <w:basedOn w:val="a"/>
    <w:rsid w:val="00D3311F"/>
    <w:pPr>
      <w:widowControl/>
      <w:spacing w:before="100" w:beforeAutospacing="1" w:after="100" w:afterAutospacing="1" w:line="360" w:lineRule="atLeast"/>
      <w:jc w:val="left"/>
    </w:pPr>
    <w:rPr>
      <w:rFonts w:ascii="Microsoft Yahei" w:eastAsia="宋体" w:hAnsi="Microsoft Yahei" w:cs="宋体"/>
      <w:color w:val="333333"/>
      <w:kern w:val="0"/>
      <w:szCs w:val="21"/>
    </w:rPr>
  </w:style>
  <w:style w:type="paragraph" w:customStyle="1" w:styleId="sina-top-bar-nav-txt">
    <w:name w:val="sina-top-bar-nav-t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other">
    <w:name w:val="sina-top-bar-nav-other"/>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vanish/>
      <w:kern w:val="0"/>
      <w:sz w:val="24"/>
      <w:szCs w:val="24"/>
    </w:rPr>
  </w:style>
  <w:style w:type="paragraph" w:customStyle="1" w:styleId="sina-top-bar-nav-more">
    <w:name w:val="sina-top-bar-nav-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
    <w:name w:val="sina-top-bar-nav-guid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tip">
    <w:name w:val="sina-top-bar-tip"/>
    <w:basedOn w:val="a"/>
    <w:rsid w:val="00D3311F"/>
    <w:pPr>
      <w:widowControl/>
      <w:spacing w:before="90"/>
      <w:ind w:right="75"/>
      <w:jc w:val="left"/>
    </w:pPr>
    <w:rPr>
      <w:rFonts w:ascii="宋体" w:eastAsia="宋体" w:hAnsi="宋体" w:cs="宋体"/>
      <w:kern w:val="0"/>
      <w:sz w:val="24"/>
      <w:szCs w:val="24"/>
    </w:rPr>
  </w:style>
  <w:style w:type="paragraph" w:customStyle="1" w:styleId="tap14">
    <w:name w:val="tap14"/>
    <w:basedOn w:val="a"/>
    <w:rsid w:val="00D3311F"/>
    <w:pPr>
      <w:widowControl/>
      <w:spacing w:before="100" w:beforeAutospacing="1" w:after="100" w:afterAutospacing="1"/>
      <w:jc w:val="left"/>
    </w:pPr>
    <w:rPr>
      <w:rFonts w:ascii="Microsoft Yahei" w:eastAsia="宋体" w:hAnsi="Microsoft Yahei" w:cs="宋体"/>
      <w:color w:val="333333"/>
      <w:kern w:val="0"/>
      <w:sz w:val="24"/>
      <w:szCs w:val="24"/>
    </w:rPr>
  </w:style>
  <w:style w:type="paragraph" w:customStyle="1" w:styleId="feed-wrap">
    <w:name w:val="feed-wrap"/>
    <w:basedOn w:val="a"/>
    <w:rsid w:val="00D3311F"/>
    <w:pPr>
      <w:widowControl/>
      <w:pBdr>
        <w:top w:val="single" w:sz="12" w:space="15" w:color="373737"/>
      </w:pBdr>
      <w:spacing w:before="450" w:after="100" w:afterAutospacing="1"/>
      <w:jc w:val="left"/>
    </w:pPr>
    <w:rPr>
      <w:rFonts w:ascii="宋体" w:eastAsia="宋体" w:hAnsi="宋体" w:cs="宋体"/>
      <w:vanish/>
      <w:kern w:val="0"/>
      <w:sz w:val="24"/>
      <w:szCs w:val="24"/>
    </w:rPr>
  </w:style>
  <w:style w:type="paragraph" w:customStyle="1" w:styleId="site-header">
    <w:name w:val="site-header"/>
    <w:basedOn w:val="a"/>
    <w:rsid w:val="00D3311F"/>
    <w:pPr>
      <w:widowControl/>
      <w:spacing w:before="225" w:after="100" w:afterAutospacing="1"/>
      <w:jc w:val="left"/>
    </w:pPr>
    <w:rPr>
      <w:rFonts w:ascii="宋体" w:eastAsia="宋体" w:hAnsi="宋体" w:cs="宋体"/>
      <w:kern w:val="0"/>
      <w:sz w:val="24"/>
      <w:szCs w:val="24"/>
    </w:rPr>
  </w:style>
  <w:style w:type="paragraph" w:customStyle="1" w:styleId="page-header">
    <w:name w:val="page-header"/>
    <w:basedOn w:val="a"/>
    <w:rsid w:val="00D3311F"/>
    <w:pPr>
      <w:widowControl/>
      <w:spacing w:before="225" w:after="100" w:afterAutospacing="1"/>
      <w:jc w:val="left"/>
    </w:pPr>
    <w:rPr>
      <w:rFonts w:ascii="宋体" w:eastAsia="宋体" w:hAnsi="宋体" w:cs="宋体"/>
      <w:kern w:val="0"/>
      <w:sz w:val="24"/>
      <w:szCs w:val="24"/>
    </w:rPr>
  </w:style>
  <w:style w:type="paragraph" w:customStyle="1" w:styleId="page-info">
    <w:name w:val="page-info"/>
    <w:basedOn w:val="a"/>
    <w:rsid w:val="00D3311F"/>
    <w:pPr>
      <w:widowControl/>
      <w:spacing w:before="450" w:after="100" w:afterAutospacing="1"/>
      <w:jc w:val="left"/>
    </w:pPr>
    <w:rPr>
      <w:rFonts w:ascii="宋体" w:eastAsia="宋体" w:hAnsi="宋体" w:cs="宋体"/>
      <w:kern w:val="0"/>
      <w:sz w:val="24"/>
      <w:szCs w:val="24"/>
    </w:rPr>
  </w:style>
  <w:style w:type="paragraph" w:customStyle="1" w:styleId="time-source">
    <w:name w:val="time-source"/>
    <w:basedOn w:val="a"/>
    <w:rsid w:val="00D3311F"/>
    <w:pPr>
      <w:widowControl/>
      <w:spacing w:before="100" w:beforeAutospacing="1" w:after="100" w:afterAutospacing="1" w:line="540" w:lineRule="atLeast"/>
      <w:jc w:val="left"/>
    </w:pPr>
    <w:rPr>
      <w:rFonts w:ascii="宋体" w:eastAsia="宋体" w:hAnsi="宋体" w:cs="宋体"/>
      <w:color w:val="333333"/>
      <w:kern w:val="0"/>
      <w:szCs w:val="21"/>
    </w:rPr>
  </w:style>
  <w:style w:type="paragraph" w:customStyle="1" w:styleId="article">
    <w:name w:val="article"/>
    <w:basedOn w:val="a"/>
    <w:rsid w:val="00D3311F"/>
    <w:pPr>
      <w:widowControl/>
      <w:spacing w:before="100" w:beforeAutospacing="1" w:after="100" w:afterAutospacing="1"/>
      <w:jc w:val="left"/>
    </w:pPr>
    <w:rPr>
      <w:rFonts w:ascii="宋体" w:eastAsia="宋体" w:hAnsi="宋体" w:cs="宋体"/>
      <w:kern w:val="0"/>
      <w:szCs w:val="21"/>
    </w:rPr>
  </w:style>
  <w:style w:type="paragraph" w:customStyle="1" w:styleId="article16">
    <w:name w:val="article_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ticle18">
    <w:name w:val="article_18"/>
    <w:basedOn w:val="a"/>
    <w:rsid w:val="00D3311F"/>
    <w:pPr>
      <w:widowControl/>
      <w:spacing w:before="100" w:beforeAutospacing="1" w:after="100" w:afterAutospacing="1"/>
      <w:jc w:val="left"/>
    </w:pPr>
    <w:rPr>
      <w:rFonts w:ascii="宋体" w:eastAsia="宋体" w:hAnsi="宋体" w:cs="宋体"/>
      <w:kern w:val="0"/>
      <w:sz w:val="27"/>
      <w:szCs w:val="27"/>
    </w:rPr>
  </w:style>
  <w:style w:type="paragraph" w:customStyle="1" w:styleId="article-source">
    <w:name w:val="article-source"/>
    <w:basedOn w:val="a"/>
    <w:rsid w:val="00D3311F"/>
    <w:pPr>
      <w:widowControl/>
      <w:spacing w:before="225" w:after="100" w:afterAutospacing="1"/>
      <w:jc w:val="left"/>
    </w:pPr>
    <w:rPr>
      <w:rFonts w:ascii="宋体" w:eastAsia="宋体" w:hAnsi="宋体" w:cs="宋体"/>
      <w:kern w:val="0"/>
      <w:sz w:val="24"/>
      <w:szCs w:val="24"/>
    </w:rPr>
  </w:style>
  <w:style w:type="paragraph" w:customStyle="1" w:styleId="article-editor">
    <w:name w:val="article-editor"/>
    <w:basedOn w:val="a"/>
    <w:rsid w:val="00D3311F"/>
    <w:pPr>
      <w:widowControl/>
      <w:spacing w:before="75" w:after="100" w:afterAutospacing="1"/>
      <w:jc w:val="right"/>
    </w:pPr>
    <w:rPr>
      <w:rFonts w:ascii="宋体" w:eastAsia="宋体" w:hAnsi="宋体" w:cs="宋体"/>
      <w:kern w:val="0"/>
      <w:sz w:val="24"/>
      <w:szCs w:val="24"/>
    </w:rPr>
  </w:style>
  <w:style w:type="paragraph" w:customStyle="1" w:styleId="imgwrapper">
    <w:name w:val="img_wrapper"/>
    <w:basedOn w:val="a"/>
    <w:rsid w:val="00D3311F"/>
    <w:pPr>
      <w:widowControl/>
      <w:spacing w:before="450" w:after="100" w:afterAutospacing="1"/>
      <w:jc w:val="center"/>
    </w:pPr>
    <w:rPr>
      <w:rFonts w:ascii="宋体" w:eastAsia="宋体" w:hAnsi="宋体" w:cs="宋体"/>
      <w:kern w:val="0"/>
      <w:sz w:val="24"/>
      <w:szCs w:val="24"/>
    </w:rPr>
  </w:style>
  <w:style w:type="paragraph" w:customStyle="1" w:styleId="articleabstract">
    <w:name w:val="article_abstract"/>
    <w:basedOn w:val="a"/>
    <w:rsid w:val="00D3311F"/>
    <w:pPr>
      <w:widowControl/>
      <w:spacing w:before="375" w:after="600"/>
      <w:jc w:val="left"/>
    </w:pPr>
    <w:rPr>
      <w:rFonts w:ascii="宋体" w:eastAsia="宋体" w:hAnsi="宋体" w:cs="宋体"/>
      <w:kern w:val="0"/>
      <w:sz w:val="24"/>
      <w:szCs w:val="24"/>
    </w:rPr>
  </w:style>
  <w:style w:type="paragraph" w:customStyle="1" w:styleId="contopbanner">
    <w:name w:val="con_topbanner"/>
    <w:basedOn w:val="a"/>
    <w:rsid w:val="00D3311F"/>
    <w:pPr>
      <w:widowControl/>
      <w:spacing w:before="300"/>
      <w:jc w:val="left"/>
    </w:pPr>
    <w:rPr>
      <w:rFonts w:ascii="宋体" w:eastAsia="宋体" w:hAnsi="宋体" w:cs="宋体"/>
      <w:vanish/>
      <w:kern w:val="0"/>
      <w:sz w:val="24"/>
      <w:szCs w:val="24"/>
    </w:rPr>
  </w:style>
  <w:style w:type="paragraph" w:customStyle="1" w:styleId="piclead">
    <w:name w:val="piclead"/>
    <w:basedOn w:val="a"/>
    <w:rsid w:val="00D3311F"/>
    <w:pPr>
      <w:widowControl/>
      <w:spacing w:before="100" w:beforeAutospacing="1"/>
      <w:jc w:val="left"/>
    </w:pPr>
    <w:rPr>
      <w:rFonts w:ascii="宋体" w:eastAsia="宋体" w:hAnsi="宋体" w:cs="宋体"/>
      <w:vanish/>
      <w:kern w:val="0"/>
      <w:sz w:val="24"/>
      <w:szCs w:val="24"/>
    </w:rPr>
  </w:style>
  <w:style w:type="paragraph" w:customStyle="1" w:styleId="piclead-container">
    <w:name w:val="piclead-contain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iclead-blk">
    <w:name w:val="piclead-blk"/>
    <w:basedOn w:val="a"/>
    <w:rsid w:val="00D3311F"/>
    <w:pPr>
      <w:widowControl/>
      <w:spacing w:before="100" w:beforeAutospacing="1" w:after="100" w:afterAutospacing="1"/>
      <w:ind w:right="195"/>
      <w:jc w:val="left"/>
    </w:pPr>
    <w:rPr>
      <w:rFonts w:ascii="宋体" w:eastAsia="宋体" w:hAnsi="宋体" w:cs="宋体"/>
      <w:kern w:val="0"/>
      <w:sz w:val="24"/>
      <w:szCs w:val="24"/>
    </w:rPr>
  </w:style>
  <w:style w:type="paragraph" w:customStyle="1" w:styleId="seedit">
    <w:name w:val="se_edit"/>
    <w:basedOn w:val="a"/>
    <w:rsid w:val="00D3311F"/>
    <w:pPr>
      <w:widowControl/>
      <w:spacing w:before="100" w:beforeAutospacing="1" w:after="100" w:afterAutospacing="1"/>
      <w:jc w:val="left"/>
    </w:pPr>
    <w:rPr>
      <w:rFonts w:ascii="宋体" w:eastAsia="宋体" w:hAnsi="宋体" w:cs="宋体"/>
      <w:kern w:val="0"/>
      <w:szCs w:val="21"/>
    </w:rPr>
  </w:style>
  <w:style w:type="paragraph" w:customStyle="1" w:styleId="othertw01">
    <w:name w:val="other_tw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twpiccont">
    <w:name w:val="other_tw_pic_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tw02">
    <w:name w:val="other_tw0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tw03">
    <w:name w:val="other_tw0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twpic01">
    <w:name w:val="other_tw_pic_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st02">
    <w:name w:val="clist_0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st03">
    <w:name w:val="clist_0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titlebn">
    <w:name w:val="d_titlebn"/>
    <w:basedOn w:val="a"/>
    <w:rsid w:val="00D3311F"/>
    <w:pPr>
      <w:widowControl/>
      <w:spacing w:before="150" w:after="100" w:afterAutospacing="1"/>
      <w:jc w:val="left"/>
    </w:pPr>
    <w:rPr>
      <w:rFonts w:ascii="宋体" w:eastAsia="宋体" w:hAnsi="宋体" w:cs="宋体"/>
      <w:kern w:val="0"/>
      <w:sz w:val="24"/>
      <w:szCs w:val="24"/>
    </w:rPr>
  </w:style>
  <w:style w:type="paragraph" w:customStyle="1" w:styleId="sinaadsfixed">
    <w:name w:val="sinaads_fixed"/>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newsweixinercode">
    <w:name w:val="news_weixin_ercode"/>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ercodepic">
    <w:name w:val="ercodepic"/>
    <w:basedOn w:val="a"/>
    <w:rsid w:val="00D3311F"/>
    <w:pPr>
      <w:widowControl/>
      <w:pBdr>
        <w:top w:val="single" w:sz="6" w:space="0" w:color="D0D0D0"/>
        <w:left w:val="single" w:sz="6" w:space="0" w:color="D0D0D0"/>
        <w:bottom w:val="single" w:sz="6" w:space="0" w:color="D0D0D0"/>
        <w:right w:val="single" w:sz="6" w:space="0" w:color="D0D0D0"/>
      </w:pBdr>
      <w:spacing w:before="100" w:beforeAutospacing="1" w:after="100" w:afterAutospacing="1"/>
      <w:jc w:val="left"/>
    </w:pPr>
    <w:rPr>
      <w:rFonts w:ascii="宋体" w:eastAsia="宋体" w:hAnsi="宋体" w:cs="宋体"/>
      <w:kern w:val="0"/>
      <w:sz w:val="24"/>
      <w:szCs w:val="24"/>
    </w:rPr>
  </w:style>
  <w:style w:type="paragraph" w:customStyle="1" w:styleId="zhengyao-box">
    <w:name w:val="zhengyao-box"/>
    <w:basedOn w:val="a"/>
    <w:rsid w:val="00D3311F"/>
    <w:pPr>
      <w:widowControl/>
      <w:pBdr>
        <w:top w:val="single" w:sz="6" w:space="10" w:color="DCDCDC"/>
        <w:left w:val="single" w:sz="6" w:space="0" w:color="DCDCDC"/>
        <w:bottom w:val="single" w:sz="6" w:space="10" w:color="DCDCDC"/>
        <w:right w:val="single" w:sz="6" w:space="0" w:color="DCDCDC"/>
      </w:pBdr>
      <w:spacing w:before="100" w:beforeAutospacing="1" w:after="100" w:afterAutospacing="1"/>
      <w:jc w:val="left"/>
    </w:pPr>
    <w:rPr>
      <w:rFonts w:ascii="宋体" w:eastAsia="宋体" w:hAnsi="宋体" w:cs="宋体"/>
      <w:kern w:val="0"/>
      <w:sz w:val="24"/>
      <w:szCs w:val="24"/>
    </w:rPr>
  </w:style>
  <w:style w:type="paragraph" w:customStyle="1" w:styleId="side-c0">
    <w:name w:val="side-c0"/>
    <w:basedOn w:val="a"/>
    <w:rsid w:val="00D3311F"/>
    <w:pPr>
      <w:widowControl/>
      <w:spacing w:before="150" w:after="100" w:afterAutospacing="1"/>
      <w:jc w:val="left"/>
    </w:pPr>
    <w:rPr>
      <w:rFonts w:ascii="宋体" w:eastAsia="宋体" w:hAnsi="宋体" w:cs="宋体"/>
      <w:vanish/>
      <w:kern w:val="0"/>
      <w:sz w:val="24"/>
      <w:szCs w:val="24"/>
    </w:rPr>
  </w:style>
  <w:style w:type="paragraph" w:customStyle="1" w:styleId="side-c2">
    <w:name w:val="side-c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5">
    <w:name w:val="side-c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6">
    <w:name w:val="side-c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7">
    <w:name w:val="side-c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9">
    <w:name w:val="side-c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11">
    <w:name w:val="side-c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blog">
    <w:name w:val="side-blog"/>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miaopai">
    <w:name w:val="side-miaopai"/>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d02">
    <w:name w:val="ad_0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d06">
    <w:name w:val="ad_06"/>
    <w:basedOn w:val="a"/>
    <w:rsid w:val="00D3311F"/>
    <w:pPr>
      <w:widowControl/>
      <w:pBdr>
        <w:top w:val="single" w:sz="6" w:space="0" w:color="E5E5E5"/>
        <w:left w:val="single" w:sz="6" w:space="0" w:color="E5E5E5"/>
        <w:bottom w:val="single" w:sz="6" w:space="0" w:color="E5E5E5"/>
        <w:right w:val="single" w:sz="6" w:space="0" w:color="E5E5E5"/>
      </w:pBdr>
      <w:spacing w:before="100" w:beforeAutospacing="1" w:after="100" w:afterAutospacing="1"/>
      <w:jc w:val="left"/>
    </w:pPr>
    <w:rPr>
      <w:rFonts w:ascii="宋体" w:eastAsia="宋体" w:hAnsi="宋体" w:cs="宋体"/>
      <w:vanish/>
      <w:kern w:val="0"/>
      <w:sz w:val="24"/>
      <w:szCs w:val="24"/>
    </w:rPr>
  </w:style>
  <w:style w:type="paragraph" w:customStyle="1" w:styleId="ad07">
    <w:name w:val="ad_07"/>
    <w:basedOn w:val="a"/>
    <w:rsid w:val="00D3311F"/>
    <w:pPr>
      <w:widowControl/>
      <w:pBdr>
        <w:top w:val="single" w:sz="6" w:space="0" w:color="E5E5E5"/>
        <w:left w:val="single" w:sz="6" w:space="0" w:color="E5E5E5"/>
        <w:bottom w:val="single" w:sz="6" w:space="0" w:color="E5E5E5"/>
        <w:right w:val="single" w:sz="6" w:space="0" w:color="E5E5E5"/>
      </w:pBdr>
      <w:spacing w:line="300" w:lineRule="atLeast"/>
      <w:jc w:val="left"/>
    </w:pPr>
    <w:rPr>
      <w:rFonts w:ascii="宋体" w:eastAsia="宋体" w:hAnsi="宋体" w:cs="宋体"/>
      <w:vanish/>
      <w:kern w:val="0"/>
      <w:sz w:val="24"/>
      <w:szCs w:val="24"/>
    </w:rPr>
  </w:style>
  <w:style w:type="paragraph" w:customStyle="1" w:styleId="brandfocusad">
    <w:name w:val="brandfocusad"/>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d003">
    <w:name w:val="ad00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de-c12">
    <w:name w:val="side-c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d0">
    <w:name w:val="ad0"/>
    <w:basedOn w:val="a"/>
    <w:rsid w:val="00D3311F"/>
    <w:pPr>
      <w:widowControl/>
      <w:spacing w:before="300"/>
      <w:jc w:val="left"/>
    </w:pPr>
    <w:rPr>
      <w:rFonts w:ascii="宋体" w:eastAsia="宋体" w:hAnsi="宋体" w:cs="宋体"/>
      <w:kern w:val="0"/>
      <w:sz w:val="24"/>
      <w:szCs w:val="24"/>
    </w:rPr>
  </w:style>
  <w:style w:type="paragraph" w:customStyle="1" w:styleId="wrap-inner">
    <w:name w:val="wrap-inner"/>
    <w:basedOn w:val="a"/>
    <w:rsid w:val="00D3311F"/>
    <w:pPr>
      <w:widowControl/>
      <w:jc w:val="left"/>
    </w:pPr>
    <w:rPr>
      <w:rFonts w:ascii="宋体" w:eastAsia="宋体" w:hAnsi="宋体" w:cs="宋体"/>
      <w:kern w:val="0"/>
      <w:sz w:val="24"/>
      <w:szCs w:val="24"/>
    </w:rPr>
  </w:style>
  <w:style w:type="paragraph" w:customStyle="1" w:styleId="page-tool-i">
    <w:name w:val="page-tool-i"/>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first-page-tool">
    <w:name w:val="first-page-to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tool-bshare">
    <w:name w:val="page-tool-bshare"/>
    <w:basedOn w:val="a"/>
    <w:rsid w:val="00D3311F"/>
    <w:pPr>
      <w:widowControl/>
      <w:spacing w:before="120"/>
      <w:ind w:right="60"/>
      <w:jc w:val="left"/>
    </w:pPr>
    <w:rPr>
      <w:rFonts w:ascii="宋体" w:eastAsia="宋体" w:hAnsi="宋体" w:cs="宋体"/>
      <w:kern w:val="0"/>
      <w:sz w:val="24"/>
      <w:szCs w:val="24"/>
    </w:rPr>
  </w:style>
  <w:style w:type="paragraph" w:customStyle="1" w:styleId="bottom-tool">
    <w:name w:val="bottom-tool"/>
    <w:basedOn w:val="a"/>
    <w:rsid w:val="00D3311F"/>
    <w:pPr>
      <w:widowControl/>
      <w:spacing w:before="375" w:after="100" w:afterAutospacing="1"/>
      <w:jc w:val="left"/>
    </w:pPr>
    <w:rPr>
      <w:rFonts w:ascii="宋体" w:eastAsia="宋体" w:hAnsi="宋体" w:cs="宋体"/>
      <w:kern w:val="0"/>
      <w:sz w:val="24"/>
      <w:szCs w:val="24"/>
    </w:rPr>
  </w:style>
  <w:style w:type="paragraph" w:customStyle="1" w:styleId="bottom-tool-fixed">
    <w:name w:val="bottom-tool-fixed"/>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content">
    <w:name w:val="page-content"/>
    <w:basedOn w:val="a"/>
    <w:rsid w:val="00D3311F"/>
    <w:pPr>
      <w:widowControl/>
      <w:pBdr>
        <w:top w:val="single" w:sz="6" w:space="0" w:color="D0D0D0"/>
      </w:pBdr>
      <w:spacing w:before="300" w:after="100" w:afterAutospacing="1"/>
      <w:jc w:val="left"/>
    </w:pPr>
    <w:rPr>
      <w:rFonts w:ascii="宋体" w:eastAsia="宋体" w:hAnsi="宋体" w:cs="宋体"/>
      <w:kern w:val="0"/>
      <w:sz w:val="24"/>
      <w:szCs w:val="24"/>
    </w:rPr>
  </w:style>
  <w:style w:type="paragraph" w:customStyle="1" w:styleId="comment-wrap">
    <w:name w:val="comment-wrap"/>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ticle-info">
    <w:name w:val="article-info"/>
    <w:basedOn w:val="a"/>
    <w:rsid w:val="00D3311F"/>
    <w:pPr>
      <w:widowControl/>
      <w:spacing w:before="300" w:after="100" w:afterAutospacing="1"/>
      <w:jc w:val="left"/>
    </w:pPr>
    <w:rPr>
      <w:rFonts w:ascii="宋体" w:eastAsia="宋体" w:hAnsi="宋体" w:cs="宋体"/>
      <w:kern w:val="0"/>
      <w:sz w:val="24"/>
      <w:szCs w:val="24"/>
    </w:rPr>
  </w:style>
  <w:style w:type="paragraph" w:customStyle="1" w:styleId="article-keywords">
    <w:name w:val="article-keywords"/>
    <w:basedOn w:val="a"/>
    <w:rsid w:val="00D3311F"/>
    <w:pPr>
      <w:widowControl/>
      <w:spacing w:before="100" w:beforeAutospacing="1" w:after="100" w:afterAutospacing="1" w:line="450" w:lineRule="atLeast"/>
      <w:jc w:val="left"/>
    </w:pPr>
    <w:rPr>
      <w:rFonts w:ascii="宋体" w:eastAsia="宋体" w:hAnsi="宋体" w:cs="宋体"/>
      <w:kern w:val="0"/>
      <w:szCs w:val="21"/>
    </w:rPr>
  </w:style>
  <w:style w:type="paragraph" w:customStyle="1" w:styleId="desktop-side-tool">
    <w:name w:val="desktop-side-tool"/>
    <w:basedOn w:val="a"/>
    <w:rsid w:val="00D3311F"/>
    <w:pPr>
      <w:widowControl/>
      <w:spacing w:before="100" w:beforeAutospacing="1" w:after="100" w:afterAutospacing="1"/>
      <w:ind w:left="7800"/>
      <w:jc w:val="left"/>
    </w:pPr>
    <w:rPr>
      <w:rFonts w:ascii="宋体" w:eastAsia="宋体" w:hAnsi="宋体" w:cs="宋体"/>
      <w:kern w:val="0"/>
      <w:sz w:val="24"/>
      <w:szCs w:val="24"/>
    </w:rPr>
  </w:style>
  <w:style w:type="paragraph" w:customStyle="1" w:styleId="side-c">
    <w:name w:val="side-c"/>
    <w:basedOn w:val="a"/>
    <w:rsid w:val="00D3311F"/>
    <w:pPr>
      <w:widowControl/>
      <w:spacing w:before="100" w:beforeAutospacing="1" w:after="450"/>
      <w:jc w:val="left"/>
    </w:pPr>
    <w:rPr>
      <w:rFonts w:ascii="宋体" w:eastAsia="宋体" w:hAnsi="宋体" w:cs="宋体"/>
      <w:kern w:val="0"/>
      <w:sz w:val="24"/>
      <w:szCs w:val="24"/>
    </w:rPr>
  </w:style>
  <w:style w:type="paragraph" w:customStyle="1" w:styleId="tb-ad0">
    <w:name w:val="tb-ad0"/>
    <w:basedOn w:val="a"/>
    <w:rsid w:val="00D3311F"/>
    <w:pPr>
      <w:widowControl/>
      <w:jc w:val="left"/>
    </w:pPr>
    <w:rPr>
      <w:rFonts w:ascii="宋体" w:eastAsia="宋体" w:hAnsi="宋体" w:cs="宋体"/>
      <w:kern w:val="0"/>
      <w:sz w:val="24"/>
      <w:szCs w:val="24"/>
    </w:rPr>
  </w:style>
  <w:style w:type="paragraph" w:customStyle="1" w:styleId="page-footer">
    <w:name w:val="page-footer"/>
    <w:basedOn w:val="a"/>
    <w:rsid w:val="00D3311F"/>
    <w:pPr>
      <w:widowControl/>
      <w:pBdr>
        <w:top w:val="single" w:sz="6" w:space="8" w:color="D0D0D0"/>
      </w:pBdr>
      <w:spacing w:before="300" w:after="100" w:afterAutospacing="1"/>
      <w:jc w:val="left"/>
    </w:pPr>
    <w:rPr>
      <w:rFonts w:ascii="宋体" w:eastAsia="宋体" w:hAnsi="宋体" w:cs="宋体"/>
      <w:kern w:val="0"/>
      <w:szCs w:val="21"/>
    </w:rPr>
  </w:style>
  <w:style w:type="paragraph" w:customStyle="1" w:styleId="sina-comment-list">
    <w:name w:val="sina-comment-list"/>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comment-form">
    <w:name w:val="sina-comment-for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menu01">
    <w:name w:val="cmenu01"/>
    <w:basedOn w:val="a"/>
    <w:rsid w:val="00D3311F"/>
    <w:pPr>
      <w:widowControl/>
      <w:pBdr>
        <w:top w:val="single" w:sz="6" w:space="0" w:color="FFFFFF"/>
        <w:bottom w:val="single" w:sz="6"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adcont03">
    <w:name w:val="ad_cont_0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
    <w:name w:val="newaddtit2"/>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conblk">
    <w:name w:val="conblk"/>
    <w:basedOn w:val="a"/>
    <w:rsid w:val="00D3311F"/>
    <w:pPr>
      <w:widowControl/>
      <w:pBdr>
        <w:top w:val="dotted" w:sz="6" w:space="0" w:color="CCCCCC"/>
        <w:bottom w:val="dotted" w:sz="6" w:space="0" w:color="CCCCCC"/>
      </w:pBdr>
      <w:spacing w:before="100" w:beforeAutospacing="1" w:after="100" w:afterAutospacing="1"/>
      <w:jc w:val="left"/>
    </w:pPr>
    <w:rPr>
      <w:rFonts w:ascii="宋体" w:eastAsia="宋体" w:hAnsi="宋体" w:cs="宋体"/>
      <w:kern w:val="0"/>
      <w:sz w:val="24"/>
      <w:szCs w:val="24"/>
    </w:rPr>
  </w:style>
  <w:style w:type="paragraph" w:customStyle="1" w:styleId="botsxblk">
    <w:name w:val="botsxbl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earch">
    <w:name w:val="search"/>
    <w:basedOn w:val="a"/>
    <w:rsid w:val="00D3311F"/>
    <w:pPr>
      <w:widowControl/>
      <w:spacing w:before="75" w:after="100" w:afterAutospacing="1"/>
      <w:jc w:val="left"/>
    </w:pPr>
    <w:rPr>
      <w:rFonts w:ascii="宋体" w:eastAsia="宋体" w:hAnsi="宋体" w:cs="宋体"/>
      <w:color w:val="666666"/>
      <w:kern w:val="0"/>
      <w:sz w:val="24"/>
      <w:szCs w:val="24"/>
    </w:rPr>
  </w:style>
  <w:style w:type="paragraph" w:customStyle="1" w:styleId="top-suggest-wrap">
    <w:name w:val="top-suggest-wrap"/>
    <w:basedOn w:val="a"/>
    <w:rsid w:val="00D3311F"/>
    <w:pPr>
      <w:widowControl/>
      <w:pBdr>
        <w:top w:val="single" w:sz="6" w:space="0" w:color="D2D2D2"/>
        <w:left w:val="single" w:sz="6" w:space="0" w:color="D2D2D2"/>
        <w:bottom w:val="single" w:sz="6" w:space="0" w:color="D2D2D2"/>
        <w:right w:val="single" w:sz="6" w:space="0" w:color="D2D2D2"/>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outloginlayerboxbylx">
    <w:name w:val="outlogin_layerbox_bylx"/>
    <w:basedOn w:val="a"/>
    <w:rsid w:val="00D3311F"/>
    <w:pPr>
      <w:widowControl/>
      <w:shd w:val="clear" w:color="auto" w:fill="FFFFFF"/>
      <w:spacing w:before="100" w:beforeAutospacing="1" w:after="100" w:afterAutospacing="1"/>
      <w:jc w:val="left"/>
    </w:pPr>
    <w:rPr>
      <w:rFonts w:ascii="Simsun" w:eastAsia="宋体" w:hAnsi="Simsun" w:cs="宋体"/>
      <w:color w:val="434242"/>
      <w:kern w:val="0"/>
      <w:sz w:val="18"/>
      <w:szCs w:val="18"/>
    </w:rPr>
  </w:style>
  <w:style w:type="paragraph" w:customStyle="1" w:styleId="bsbox">
    <w:name w:val="bsbox"/>
    <w:basedOn w:val="a"/>
    <w:rsid w:val="00D3311F"/>
    <w:pPr>
      <w:widowControl/>
      <w:spacing w:before="100" w:beforeAutospacing="1" w:after="100" w:afterAutospacing="1"/>
      <w:jc w:val="left"/>
    </w:pPr>
    <w:rPr>
      <w:rFonts w:ascii="宋体" w:eastAsia="宋体" w:hAnsi="宋体" w:cs="宋体"/>
      <w:vanish/>
      <w:kern w:val="0"/>
      <w:sz w:val="18"/>
      <w:szCs w:val="18"/>
    </w:rPr>
  </w:style>
  <w:style w:type="paragraph" w:customStyle="1" w:styleId="bsclose">
    <w:name w:val="bsclose"/>
    <w:basedOn w:val="a"/>
    <w:rsid w:val="00D3311F"/>
    <w:pPr>
      <w:widowControl/>
      <w:spacing w:before="100" w:beforeAutospacing="1" w:after="100" w:afterAutospacing="1" w:line="300" w:lineRule="atLeast"/>
      <w:jc w:val="left"/>
    </w:pPr>
    <w:rPr>
      <w:rFonts w:ascii="Helvetica" w:eastAsia="宋体" w:hAnsi="Helvetica" w:cs="Helvetica"/>
      <w:b/>
      <w:bCs/>
      <w:color w:val="666666"/>
      <w:kern w:val="0"/>
      <w:szCs w:val="21"/>
    </w:rPr>
  </w:style>
  <w:style w:type="paragraph" w:customStyle="1" w:styleId="bstop">
    <w:name w:val="bstop"/>
    <w:basedOn w:val="a"/>
    <w:rsid w:val="00D3311F"/>
    <w:pPr>
      <w:widowControl/>
      <w:pBdr>
        <w:bottom w:val="single" w:sz="6" w:space="0" w:color="E8E8E8"/>
      </w:pBdr>
      <w:shd w:val="clear" w:color="auto" w:fill="F2F2F2"/>
      <w:spacing w:before="100" w:beforeAutospacing="1" w:after="100" w:afterAutospacing="1" w:line="360" w:lineRule="atLeast"/>
      <w:jc w:val="left"/>
    </w:pPr>
    <w:rPr>
      <w:rFonts w:ascii="宋体" w:eastAsia="宋体" w:hAnsi="宋体" w:cs="宋体"/>
      <w:color w:val="666666"/>
      <w:kern w:val="0"/>
      <w:sz w:val="24"/>
      <w:szCs w:val="24"/>
    </w:rPr>
  </w:style>
  <w:style w:type="paragraph" w:customStyle="1" w:styleId="bsframediv">
    <w:name w:val="bsframediv"/>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sreturn">
    <w:name w:val="bsreturn"/>
    <w:basedOn w:val="a"/>
    <w:rsid w:val="00D3311F"/>
    <w:pPr>
      <w:widowControl/>
      <w:spacing w:before="100" w:beforeAutospacing="1" w:after="100" w:afterAutospacing="1" w:line="360" w:lineRule="atLeast"/>
      <w:ind w:right="540"/>
      <w:jc w:val="right"/>
    </w:pPr>
    <w:rPr>
      <w:rFonts w:ascii="宋体" w:eastAsia="宋体" w:hAnsi="宋体" w:cs="宋体"/>
      <w:color w:val="666666"/>
      <w:kern w:val="0"/>
      <w:sz w:val="24"/>
      <w:szCs w:val="24"/>
    </w:rPr>
  </w:style>
  <w:style w:type="paragraph" w:customStyle="1" w:styleId="real-time-window">
    <w:name w:val="real-time-window"/>
    <w:basedOn w:val="a"/>
    <w:rsid w:val="00D3311F"/>
    <w:pPr>
      <w:widowControl/>
      <w:spacing w:before="100" w:beforeAutospacing="1" w:after="100" w:afterAutospacing="1" w:line="690" w:lineRule="atLeast"/>
      <w:jc w:val="left"/>
    </w:pPr>
    <w:rPr>
      <w:rFonts w:ascii="微软雅黑" w:eastAsia="微软雅黑" w:hAnsi="微软雅黑" w:cs="宋体"/>
      <w:kern w:val="0"/>
      <w:sz w:val="24"/>
      <w:szCs w:val="24"/>
    </w:rPr>
  </w:style>
  <w:style w:type="paragraph" w:customStyle="1" w:styleId="bshare-custom">
    <w:name w:val="bshare-custom"/>
    <w:basedOn w:val="a"/>
    <w:rsid w:val="00D3311F"/>
    <w:pPr>
      <w:widowControl/>
      <w:spacing w:before="100" w:beforeAutospacing="1" w:after="100" w:afterAutospacing="1" w:line="240" w:lineRule="atLeast"/>
      <w:jc w:val="left"/>
    </w:pPr>
    <w:rPr>
      <w:rFonts w:ascii="宋体" w:eastAsia="宋体" w:hAnsi="宋体" w:cs="宋体"/>
      <w:kern w:val="0"/>
      <w:sz w:val="20"/>
      <w:szCs w:val="20"/>
    </w:rPr>
  </w:style>
  <w:style w:type="paragraph" w:customStyle="1" w:styleId="bssearchdiv">
    <w:name w:val="bssearchdiv"/>
    <w:basedOn w:val="a"/>
    <w:rsid w:val="00D3311F"/>
    <w:pPr>
      <w:widowControl/>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bfind-wrapper-top">
    <w:name w:val="bfind-wrapper-top"/>
    <w:basedOn w:val="a"/>
    <w:rsid w:val="00D3311F"/>
    <w:pPr>
      <w:widowControl/>
      <w:pBdr>
        <w:top w:val="single" w:sz="6" w:space="3" w:color="CCCCCC"/>
        <w:left w:val="single" w:sz="6" w:space="3" w:color="CCCCCC"/>
        <w:bottom w:val="single" w:sz="6" w:space="3" w:color="AAAAAA"/>
        <w:right w:val="single" w:sz="6" w:space="3" w:color="AAAAAA"/>
      </w:pBdr>
      <w:shd w:val="clear" w:color="auto" w:fill="FFFFFF"/>
      <w:jc w:val="left"/>
    </w:pPr>
    <w:rPr>
      <w:rFonts w:ascii="宋体" w:eastAsia="宋体" w:hAnsi="宋体" w:cs="宋体"/>
      <w:kern w:val="0"/>
      <w:sz w:val="24"/>
      <w:szCs w:val="24"/>
    </w:rPr>
  </w:style>
  <w:style w:type="paragraph" w:customStyle="1" w:styleId="bfind-placeholder">
    <w:name w:val="bfind-placehold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find">
    <w:name w:val="bfind"/>
    <w:basedOn w:val="a"/>
    <w:rsid w:val="00D3311F"/>
    <w:pPr>
      <w:widowControl/>
      <w:spacing w:before="100" w:beforeAutospacing="1" w:after="100" w:afterAutospacing="1"/>
      <w:ind w:left="45"/>
      <w:jc w:val="left"/>
    </w:pPr>
    <w:rPr>
      <w:rFonts w:ascii="宋体" w:eastAsia="宋体" w:hAnsi="宋体" w:cs="宋体"/>
      <w:kern w:val="0"/>
      <w:sz w:val="17"/>
      <w:szCs w:val="17"/>
    </w:rPr>
  </w:style>
  <w:style w:type="paragraph" w:customStyle="1" w:styleId="bsplatdiv">
    <w:name w:val="bsplatdiv"/>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sfooterdiv">
    <w:name w:val="bsfooterdiv"/>
    <w:basedOn w:val="a"/>
    <w:rsid w:val="00D3311F"/>
    <w:pPr>
      <w:widowControl/>
      <w:pBdr>
        <w:top w:val="single" w:sz="6" w:space="0" w:color="E8E8E8"/>
      </w:pBdr>
      <w:shd w:val="clear" w:color="auto" w:fill="F2F2F2"/>
      <w:spacing w:before="100" w:beforeAutospacing="1" w:after="100" w:afterAutospacing="1" w:line="360" w:lineRule="atLeast"/>
      <w:jc w:val="right"/>
    </w:pPr>
    <w:rPr>
      <w:rFonts w:ascii="宋体" w:eastAsia="宋体" w:hAnsi="宋体" w:cs="宋体"/>
      <w:kern w:val="0"/>
      <w:sz w:val="24"/>
      <w:szCs w:val="24"/>
    </w:rPr>
  </w:style>
  <w:style w:type="paragraph" w:customStyle="1" w:styleId="bspromom">
    <w:name w:val="bspromo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new">
    <w:name w:val="bsnew"/>
    <w:basedOn w:val="a"/>
    <w:rsid w:val="00D3311F"/>
    <w:pPr>
      <w:widowControl/>
      <w:spacing w:before="75" w:after="15" w:line="240" w:lineRule="atLeast"/>
      <w:jc w:val="left"/>
    </w:pPr>
    <w:rPr>
      <w:rFonts w:ascii="宋体" w:eastAsia="宋体" w:hAnsi="宋体" w:cs="宋体"/>
      <w:color w:val="FFFFFF"/>
      <w:kern w:val="0"/>
      <w:sz w:val="18"/>
      <w:szCs w:val="18"/>
    </w:rPr>
  </w:style>
  <w:style w:type="paragraph" w:customStyle="1" w:styleId="bshot">
    <w:name w:val="bshot"/>
    <w:basedOn w:val="a"/>
    <w:rsid w:val="00D3311F"/>
    <w:pPr>
      <w:widowControl/>
      <w:spacing w:before="75" w:after="15" w:line="240" w:lineRule="atLeast"/>
      <w:jc w:val="left"/>
    </w:pPr>
    <w:rPr>
      <w:rFonts w:ascii="宋体" w:eastAsia="宋体" w:hAnsi="宋体" w:cs="宋体"/>
      <w:color w:val="FFFFFF"/>
      <w:kern w:val="0"/>
      <w:sz w:val="18"/>
      <w:szCs w:val="18"/>
    </w:rPr>
  </w:style>
  <w:style w:type="paragraph" w:customStyle="1" w:styleId="bsrec">
    <w:name w:val="bsrec"/>
    <w:basedOn w:val="a"/>
    <w:rsid w:val="00D3311F"/>
    <w:pPr>
      <w:widowControl/>
      <w:spacing w:before="75" w:after="15" w:line="240" w:lineRule="atLeast"/>
      <w:jc w:val="left"/>
    </w:pPr>
    <w:rPr>
      <w:rFonts w:ascii="宋体" w:eastAsia="宋体" w:hAnsi="宋体" w:cs="宋体"/>
      <w:color w:val="FFFFFF"/>
      <w:kern w:val="0"/>
      <w:sz w:val="18"/>
      <w:szCs w:val="18"/>
    </w:rPr>
  </w:style>
  <w:style w:type="paragraph" w:customStyle="1" w:styleId="bsawd">
    <w:name w:val="bsawd"/>
    <w:basedOn w:val="a"/>
    <w:rsid w:val="00D3311F"/>
    <w:pPr>
      <w:widowControl/>
      <w:spacing w:before="75" w:after="15" w:line="240" w:lineRule="atLeast"/>
      <w:jc w:val="left"/>
    </w:pPr>
    <w:rPr>
      <w:rFonts w:ascii="宋体" w:eastAsia="宋体" w:hAnsi="宋体" w:cs="宋体"/>
      <w:color w:val="FFFFFF"/>
      <w:kern w:val="0"/>
      <w:sz w:val="18"/>
      <w:szCs w:val="18"/>
    </w:rPr>
  </w:style>
  <w:style w:type="paragraph" w:customStyle="1" w:styleId="prev">
    <w:name w:val="prev"/>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one">
    <w:name w:val="do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xt">
    <w:name w:val="ne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mg">
    <w:name w:val="im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boxnumnonce">
    <w:name w:val="pagebox_num_non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boxprenolink">
    <w:name w:val="pagebox_pre_no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boxnextnolink">
    <w:name w:val="pagebox_next_no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ame">
    <w:name w:val="na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
    <w:name w:val="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weimi">
    <w:name w:val="share_weim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laiwang">
    <w:name w:val="share_laiwa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earit">
    <w:name w:val="clear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gray">
    <w:name w:val="gray"/>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
    <w:name w:val="a-l-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
    <w:name w:val="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
    <w:name w:val="bt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red">
    <w:name w:val="btn-r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gray">
    <w:name w:val="btn-gray"/>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d">
    <w:name w:val="b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
    <w:name w:val="f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comment-txt-face">
    <w:name w:val="sina-comment-txt-fa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ading">
    <w:name w:val="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
    <w:name w:val="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
    <w:name w:val="inn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xt">
    <w:name w:val="t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l-loading">
    <w:name w:val="all-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
    <w:name w:val="hot-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
    <w:name w:val="latest-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wrap">
    <w:name w:val="hot-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
    <w:name w:val="latest-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
    <w:name w:val="floor-hac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
    <w:name w:val="log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
    <w:name w:val="us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
    <w:name w:val="sina-top-bar-nav-m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
    <w:name w:val="sina-top-bar-nav-s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user-tip">
    <w:name w:val="sina-top-bar-user-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nl">
    <w:name w:val="ac-n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sscheck">
    <w:name w:val="css_chec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
    <w:name w:val="ac-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dropdown">
    <w:name w:val="ac-dropdow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dropdown">
    <w:name w:val="msg-dropdow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eed-title">
    <w:name w:val="feed-tit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read">
    <w:name w:val="brea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read-spliter">
    <w:name w:val="bread-spli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mgdescr">
    <w:name w:val="img_desc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
    <w:name w:val="abs_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
    <w:name w:val="abs_t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wpic">
    <w:name w:val="twpi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menu01">
    <w:name w:val="other_menu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othercont01">
    <w:name w:val="other_cont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
    <w:name w:val="b_t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ttom-border">
    <w:name w:val="bottom-bord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tool-s">
    <w:name w:val="page-tool-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
    <w:name w:val="lef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
    <w:name w:val="righ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
    <w:name w:val="comment-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
    <w:name w:val="comment-wrap-fix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
    <w:name w:val="side-to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small">
    <w:name w:val="side-tool-smal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
    <w:name w:val="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
    <w:name w:val="spli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rap-outer">
    <w:name w:val="wrap-ou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comment">
    <w:name w:val="left-comm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zyconblk">
    <w:name w:val="zyconbl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uggest-item">
    <w:name w:val="top-suggest-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uggest-tip">
    <w:name w:val="top-suggest-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uggest-more">
    <w:name w:val="top-suggest-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uggest-mover">
    <w:name w:val="top-suggest-mov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loginname">
    <w:name w:val="close_loginna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yerboxleft">
    <w:name w:val="layerbox_lef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ssociation">
    <w:name w:val="associa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recomtips">
    <w:name w:val="login_recom_tip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errortips">
    <w:name w:val="login_error_tip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icon">
    <w:name w:val="login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hgac">
    <w:name w:val="chg_a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
    <w:name w:val="rtw2-l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
    <w:name w:val="rtw2-clos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
    <w:name w:val="rtw2-close-bt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
    <w:name w:val="rtw2-lt-sin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in">
    <w:name w:val="rtw2-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md">
    <w:name w:val="rtw2-m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md-title">
    <w:name w:val="rtw2-md-tit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more">
    <w:name w:val="rtw2-close-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15">
    <w:name w:val="bshare-1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
    <w:name w:val="bshare-139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
    <w:name w:val="bshare-9di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
    <w:name w:val="bshare-baiduca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
    <w:name w:val="bshare-baiduh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
    <w:name w:val="bshare-bgoog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
    <w:name w:val="bshare-bsharesync"/>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
    <w:name w:val="bshare-caim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
    <w:name w:val="bshare-cf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
    <w:name w:val="bshare-chout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
    <w:name w:val="bshare-clipboar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
    <w:name w:val="bshare-cyolbb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
    <w:name w:val="bshare-cyzo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
    <w:name w:val="bshare-deliciou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
    <w:name w:val="bshare-dig2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
    <w:name w:val="bshare-dig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
    <w:name w:val="bshare-diglo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
    <w:name w:val="bshare-diig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
    <w:name w:val="bshare-doub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
    <w:name w:val="bshare-drea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
    <w:name w:val="bshare-duita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
    <w:name w:val="bshare-eastday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
    <w:name w:val="bshare-e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
    <w:name w:val="bshare-evern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
    <w:name w:val="bshare-faceboo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
    <w:name w:val="bshare-fanf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
    <w:name w:val="bshare-favori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
    <w:name w:val="bshare-feix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
    <w:name w:val="bshare-friendfe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
    <w:name w:val="bshare-fwis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
    <w:name w:val="bshare-ganni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
    <w:name w:val="bshare-g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
    <w:name w:val="bshare-gm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
    <w:name w:val="bshare-gtransla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
    <w:name w:val="bshare-hemidem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
    <w:name w:val="bshare-hexun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
    <w:name w:val="bshare-huab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
    <w:name w:val="bshare-ifengk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
    <w:name w:val="bshare-ifeng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
    <w:name w:val="bshare-ifens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
    <w:name w:val="bshare-instapap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
    <w:name w:val="bshare-itieb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
    <w:name w:val="bshare-joinwish"/>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
    <w:name w:val="bshare-kaixin00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
    <w:name w:val="bshare-laod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
    <w:name w:val="bshare-leih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
    <w:name w:val="bshare-lesh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
    <w:name w:val="bshare-linked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
    <w:name w:val="bshare-livespa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
    <w:name w:val="bshare-mal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
    <w:name w:val="bshare-masa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
    <w:name w:val="bshare-meilishu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
    <w:name w:val="bshare-mili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
    <w:name w:val="bshare-mister_wo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
    <w:name w:val="bshare-moguji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
    <w:name w:val="bshare-mopt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
    <w:name w:val="bshare-ms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
    <w:name w:val="bshare-mysha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
    <w:name w:val="bshare-myspa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
    <w:name w:val="bshare-netease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
    <w:name w:val="bshare-netvibe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
    <w:name w:val="bshare-people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
    <w:name w:val="bshare-pintere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
    <w:name w:val="bshare-poc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
    <w:name w:val="bshare-prin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
    <w:name w:val="bshare-printf"/>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
    <w:name w:val="bshare-qq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
    <w:name w:val="bshare-qqshuqi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
    <w:name w:val="bshare-qqxiaoy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
    <w:name w:val="bshare-qzo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
    <w:name w:val="bshare-readitla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
    <w:name w:val="bshare-redd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
    <w:name w:val="bshare-red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
    <w:name w:val="bshare-renji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
    <w:name w:val="bshare-renmaik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
    <w:name w:val="bshare-renre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
    <w:name w:val="bshare-shouj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
    <w:name w:val="bshare-sinaminiblo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
    <w:name w:val="bshare-sinaq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
    <w:name w:val="bshare-sinaviv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
    <w:name w:val="bshare-sohuba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
    <w:name w:val="bshare-sohuminiblo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
    <w:name w:val="bshare-south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
    <w:name w:val="bshare-stumbleup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
    <w:name w:val="bshare-szo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
    <w:name w:val="bshare-taojiangh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
    <w:name w:val="bshare-tiany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
    <w:name w:val="bshare-tongxu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
    <w:name w:val="bshare-tuit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
    <w:name w:val="bshare-tumbl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
    <w:name w:val="bshare-twit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
    <w:name w:val="bshare-ush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
    <w:name w:val="bshare-waake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
    <w:name w:val="bshare-wea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
    <w:name w:val="bshare-wosh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
    <w:name w:val="bshare-xiangu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
    <w:name w:val="bshare-xiaomeis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
    <w:name w:val="bshare-xinmin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
    <w:name w:val="bshare-xy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
    <w:name w:val="bshare-yaolan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
    <w:name w:val="bshare-yije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
    <w:name w:val="bshare-youd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
    <w:name w:val="bshare-zj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
    <w:name w:val="bshare-xinhua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
    <w:name w:val="bshare-sz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
    <w:name w:val="bshare-changsha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
    <w:name w:val="bshare-hefei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
    <w:name w:val="bshare-wansh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
    <w:name w:val="bshare-189sha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
    <w:name w:val="bshare-diandi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
    <w:name w:val="bshare-tianj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
    <w:name w:val="bshare-jip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
    <w:name w:val="bshare-chezhu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
    <w:name w:val="bshare-gplu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
    <w:name w:val="bshare-yidong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
    <w:name w:val="bshare-youdaon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
    <w:name w:val="bshare-jschin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
    <w:name w:val="bshare-mingda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
    <w:name w:val="bshare-jxc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
    <w:name w:val="bshare-qilek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
    <w:name w:val="bshare-sohuka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
    <w:name w:val="bshare-maikun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
    <w:name w:val="bshare-lezhimar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
    <w:name w:val="bshare-189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
    <w:name w:val="bshare-w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
    <w:name w:val="bshare-gm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
    <w:name w:val="bshare-jian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
    <w:name w:val="bshare-qingbiji"/>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
    <w:name w:val="bshare-duanko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
    <w:name w:val="bshare-qqi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
    <w:name w:val="bshare-kd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
    <w:name w:val="bshare-xueqi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
    <w:name w:val="bshare-weix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
    <w:name w:val="bshare-more-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
    <w:name w:val="bshare-share-cou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logolink">
    <w:name w:val="bslogo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romo">
    <w:name w:val="bsprom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opupawd">
    <w:name w:val="bspopupaw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ip">
    <w:name w:val="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
    <w:name w:val="trigg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active">
    <w:name w:val="trigger-activ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
    <w:name w:val="reflash"/>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
    <w:name w:val="arr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
    <w:name w:val="edito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
    <w:name w:val="bo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wrap">
    <w:name w:val="floor-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at-floor-wrap">
    <w:name w:val="flat-floor-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
    <w:name w:val="floo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out">
    <w:name w:val="floor-ou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wrap">
    <w:name w:val="reply-form-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
    <w:name w:val="reply-form-to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
    <w:name w:val="reply-for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ip">
    <w:name w:val="reply-form-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wrap">
    <w:name w:val="dialog-list-wr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
    <w:name w:val="dialog-list-h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ft">
    <w:name w:val="dialog-list-f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
    <w:name w:val="dialog-li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nk">
    <w:name w:val="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
    <w:name w:val="user-defaul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
    <w:name w:val="weib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
    <w:name w:val="sha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first">
    <w:name w:val="sina-top-bar-nav-fir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
    <w:name w:val="activ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
    <w:name w:val="ac-login-c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
    <w:name w:val="site-recommen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
    <w:name w:val="h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more">
    <w:name w:val="sina15-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
    <w:name w:val="thu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lpcnt">
    <w:name w:val="hlp_c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sabilityvoice">
    <w:name w:val="disability_voi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oteitem">
    <w:name w:val="note_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urrent">
    <w:name w:val="curr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
    <w:name w:val="reload-cod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
    <w:name w:val="reply"/>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
    <w:name w:val="ic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out">
    <w:name w:val="logou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in-lnk">
    <w:name w:val="login-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gister-lnk">
    <w:name w:val="register-l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ort">
    <w:name w:val="repor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rol">
    <w:name w:val="contro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ow">
    <w:name w:val="sh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
    <w:name w:val="vot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ead">
    <w:name w:val="hea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tem">
    <w:name w:val="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tem-hide">
    <w:name w:val="item-hid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
    <w:name w:val="bt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
    <w:name w:val="msg-lin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mblogin">
    <w:name w:val="rmb_log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
    <w:name w:val="ac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
    <w:name w:val="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fo">
    <w:name w:val="inf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cont">
    <w:name w:val="ds_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title">
    <w:name w:val="ds_tit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
    <w:name w:val="dsl_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dsfl5">
    <w:name w:val="bds_f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dsbuzz">
    <w:name w:val="bds_buzz"/>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dszx">
    <w:name w:val="bds_z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icon">
    <w:name w:val="bsplat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img">
    <w:name w:val="bsplatim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
    <w:name w:val="bsplatna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xinqrintro">
    <w:name w:val="weixin_qr_intr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ap14-logined">
    <w:name w:val="tap14-login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
    <w:name w:val="mood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d002">
    <w:name w:val="ad00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ad-toolkit-box">
    <w:name w:val="sinaad-toolkit-box"/>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dsmore">
    <w:name w:val="bds_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ssage">
    <w:name w:val="ac-icon-messag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
    <w:name w:val="ac-icon-a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
    <w:name w:val="ac-icon-do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
    <w:name w:val="ac-icon-bb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
    <w:name w:val="ac-icon-m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
    <w:name w:val="ac-icon-mv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
    <w:name w:val="ac-icon-m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
    <w:name w:val="ac-icon-aru"/>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
    <w:name w:val="ac-icon-ar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
    <w:name w:val="ac-log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ed">
    <w:name w:val="ac-login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essage">
    <w:name w:val="messag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
    <w:name w:val="ac-rg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
    <w:name w:val="msg-l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edlogin">
    <w:name w:val="needlogi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velement">
    <w:name w:val="sv_elem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wipcheckcls">
    <w:name w:val="swip_check_cl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wipcheckicon">
    <w:name w:val="swip_check_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wipcheckbtmarow">
    <w:name w:val="swip_check_btmar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
    <w:name w:val="bshare-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
    <w:name w:val="log-link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tab">
    <w:name w:val="msg-tab"/>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1">
    <w:name w:val="bds_more1"/>
    <w:basedOn w:val="a0"/>
    <w:rsid w:val="00D3311F"/>
    <w:rPr>
      <w:rFonts w:ascii="宋体" w:eastAsia="宋体" w:hAnsi="宋体" w:hint="eastAsia"/>
      <w:vanish w:val="0"/>
      <w:webHidden w:val="0"/>
      <w:specVanish w:val="0"/>
    </w:rPr>
  </w:style>
  <w:style w:type="character" w:customStyle="1" w:styleId="bsharetext">
    <w:name w:val="bsharetext"/>
    <w:basedOn w:val="a0"/>
    <w:rsid w:val="00D3311F"/>
  </w:style>
  <w:style w:type="character" w:customStyle="1" w:styleId="selected1">
    <w:name w:val="selected1"/>
    <w:basedOn w:val="a0"/>
    <w:rsid w:val="00D3311F"/>
  </w:style>
  <w:style w:type="character" w:customStyle="1" w:styleId="qqloginlogo">
    <w:name w:val="qq_login_logo"/>
    <w:basedOn w:val="a0"/>
    <w:rsid w:val="00D3311F"/>
  </w:style>
  <w:style w:type="character" w:customStyle="1" w:styleId="cur">
    <w:name w:val="cur"/>
    <w:basedOn w:val="a0"/>
    <w:rsid w:val="00D3311F"/>
  </w:style>
  <w:style w:type="paragraph" w:customStyle="1" w:styleId="feed-card-tab1">
    <w:name w:val="feed-card-tab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
    <w:name w:val="feed-card-tab-tabi1"/>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2">
    <w:name w:val="feed-card-tab-tabi2"/>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
    <w:name w:val="feed-card-tab-tabi-selected1"/>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2">
    <w:name w:val="feed-card-tab-tabi-selected2"/>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1">
    <w:name w:val="prev1"/>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2">
    <w:name w:val="prev2"/>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
    <w:name w:val="done1"/>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1">
    <w:name w:val="next1"/>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2">
    <w:name w:val="done2"/>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2">
    <w:name w:val="next2"/>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1">
    <w:name w:val="feed-card-news-spliter1"/>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2">
    <w:name w:val="feed-card-news-spliter2"/>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
    <w:name w:val="img1"/>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
    <w:name w:val="img2"/>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3">
    <w:name w:val="img3"/>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1">
    <w:name w:val="feed-card-txt1"/>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1">
    <w:name w:val="pagebox_num_nonce1"/>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1">
    <w:name w:val="pagebox_pre_nolink1"/>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1">
    <w:name w:val="pagebox_next_nolink1"/>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1">
    <w:name w:val="feed-card-item1"/>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3">
    <w:name w:val="feed-card-tab-tabi3"/>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3">
    <w:name w:val="feed-card-tab-tabi-selected3"/>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3">
    <w:name w:val="done3"/>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1">
    <w:name w:val="feed-card-comment-close1"/>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
    <w:name w:val="name1"/>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1">
    <w:name w:val="c1"/>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1">
    <w:name w:val="feed-card-wb-ad-url1"/>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1">
    <w:name w:val="share_weimi1"/>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1">
    <w:name w:val="share_laiwang1"/>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1">
    <w:name w:val="weixin_qr_intro1"/>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1">
    <w:name w:val="clearit1"/>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1">
    <w:name w:val="gray1"/>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1">
    <w:name w:val="ti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1">
    <w:name w:val="trigger1"/>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1">
    <w:name w:val="trigger-activ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
    <w:name w:val="reply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1">
    <w:name w:val="reflash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1">
    <w:name w:val="a-l-clos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1">
    <w:name w:val="ic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1">
    <w:name w:val="arrow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1">
    <w:name w:val="clos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
    <w:name w:val="btn1"/>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
    <w:name w:val="btn2"/>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3">
    <w:name w:val="btn3"/>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4">
    <w:name w:val="btn4"/>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1">
    <w:name w:val="btn-red1"/>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
    <w:name w:val="btn-red2"/>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3">
    <w:name w:val="btn-red3"/>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4">
    <w:name w:val="btn-red4"/>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1">
    <w:name w:val="btn-gray1"/>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2">
    <w:name w:val="btn-gray2"/>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1">
    <w:name w:val="b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
    <w:name w:val="user1"/>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2">
    <w:name w:val="name2"/>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1">
    <w:name w:val="edito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1">
    <w:name w:val="inner1"/>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1">
    <w:name w:val="box1"/>
    <w:basedOn w:val="a"/>
    <w:rsid w:val="00D3311F"/>
    <w:pPr>
      <w:widowControl/>
      <w:spacing w:line="390" w:lineRule="atLeast"/>
      <w:jc w:val="left"/>
    </w:pPr>
    <w:rPr>
      <w:rFonts w:ascii="Microsoft Yahei" w:eastAsia="宋体" w:hAnsi="Microsoft Yahei" w:cs="宋体"/>
      <w:kern w:val="0"/>
      <w:szCs w:val="21"/>
    </w:rPr>
  </w:style>
  <w:style w:type="paragraph" w:customStyle="1" w:styleId="ft1">
    <w:name w:val="f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5">
    <w:name w:val="btn5"/>
    <w:basedOn w:val="a"/>
    <w:rsid w:val="00D3311F"/>
    <w:pPr>
      <w:widowControl/>
      <w:ind w:left="375"/>
      <w:jc w:val="left"/>
    </w:pPr>
    <w:rPr>
      <w:rFonts w:ascii="宋体" w:eastAsia="宋体" w:hAnsi="宋体" w:cs="宋体"/>
      <w:kern w:val="0"/>
      <w:sz w:val="24"/>
      <w:szCs w:val="24"/>
    </w:rPr>
  </w:style>
  <w:style w:type="paragraph" w:customStyle="1" w:styleId="name3">
    <w:name w:val="name3"/>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1">
    <w:name w:val="logout1"/>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1">
    <w:name w:val="login-lnk1"/>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1">
    <w:name w:val="register-lnk1"/>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1">
    <w:name w:val="report1"/>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1">
    <w:name w:val="control1"/>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1">
    <w:name w:val="sina-comment-txt-face1"/>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1">
    <w:name w:val="show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1">
    <w:name w:val="vo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2">
    <w:name w:val="reply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1">
    <w:name w:val="share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1">
    <w:name w:val="floor-wrap1"/>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1">
    <w:name w:val="flat-floor-wra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1">
    <w:name w:val="floor1"/>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1">
    <w:name w:val="floor-out1"/>
    <w:basedOn w:val="a"/>
    <w:rsid w:val="00D3311F"/>
    <w:pPr>
      <w:widowControl/>
      <w:spacing w:after="100" w:afterAutospacing="1"/>
      <w:jc w:val="left"/>
    </w:pPr>
    <w:rPr>
      <w:rFonts w:ascii="宋体" w:eastAsia="宋体" w:hAnsi="宋体" w:cs="宋体"/>
      <w:kern w:val="0"/>
      <w:sz w:val="24"/>
      <w:szCs w:val="24"/>
    </w:rPr>
  </w:style>
  <w:style w:type="paragraph" w:customStyle="1" w:styleId="head1">
    <w:name w:val="hea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
    <w:name w:val="action1"/>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1">
    <w:name w:val="reply-form-wra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1">
    <w:name w:val="reply-form-top1"/>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1">
    <w:name w:val="reply-form1"/>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1">
    <w:name w:val="reply-form-ti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
    <w:name w:val="h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
    <w:name w:val="us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2">
    <w:name w:val="edito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2">
    <w:name w:val="box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
    <w:name w:val="f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2">
    <w:name w:val="action2"/>
    <w:basedOn w:val="a"/>
    <w:rsid w:val="00D3311F"/>
    <w:pPr>
      <w:widowControl/>
      <w:jc w:val="left"/>
    </w:pPr>
    <w:rPr>
      <w:rFonts w:ascii="宋体" w:eastAsia="宋体" w:hAnsi="宋体" w:cs="宋体"/>
      <w:kern w:val="0"/>
      <w:sz w:val="24"/>
      <w:szCs w:val="24"/>
    </w:rPr>
  </w:style>
  <w:style w:type="paragraph" w:customStyle="1" w:styleId="loading1">
    <w:name w:val="loading1"/>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
    <w:name w:val="more1"/>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2">
    <w:name w:val="inner2"/>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1">
    <w:name w:val="txt1"/>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2">
    <w:name w:val="bd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3">
    <w:name w:val="ft3"/>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1">
    <w:name w:val="dialog-list-wrap1"/>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2">
    <w:name w:val="reply-form2"/>
    <w:basedOn w:val="a"/>
    <w:rsid w:val="00D3311F"/>
    <w:pPr>
      <w:widowControl/>
      <w:spacing w:after="150"/>
      <w:ind w:left="150" w:right="150"/>
      <w:jc w:val="left"/>
    </w:pPr>
    <w:rPr>
      <w:rFonts w:ascii="宋体" w:eastAsia="宋体" w:hAnsi="宋体" w:cs="宋体"/>
      <w:kern w:val="0"/>
      <w:sz w:val="24"/>
      <w:szCs w:val="24"/>
    </w:rPr>
  </w:style>
  <w:style w:type="paragraph" w:customStyle="1" w:styleId="item1">
    <w:name w:val="item1"/>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2">
    <w:name w:val="item2"/>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1">
    <w:name w:val="dialog-list-hd1"/>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1">
    <w:name w:val="dialog-list-ft1"/>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2">
    <w:name w:val="more2"/>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1">
    <w:name w:val="dialog-list1"/>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3">
    <w:name w:val="item3"/>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1">
    <w:name w:val="item-hide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2">
    <w:name w:val="item-hid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2">
    <w:name w:val="dialog-list-hd2"/>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2">
    <w:name w:val="head2"/>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1">
    <w:name w:val="cont1"/>
    <w:basedOn w:val="a"/>
    <w:rsid w:val="00D3311F"/>
    <w:pPr>
      <w:widowControl/>
      <w:ind w:right="300"/>
      <w:jc w:val="left"/>
    </w:pPr>
    <w:rPr>
      <w:rFonts w:ascii="宋体" w:eastAsia="宋体" w:hAnsi="宋体" w:cs="宋体"/>
      <w:kern w:val="0"/>
      <w:sz w:val="24"/>
      <w:szCs w:val="24"/>
    </w:rPr>
  </w:style>
  <w:style w:type="paragraph" w:customStyle="1" w:styleId="all-loading1">
    <w:name w:val="all-loadi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1">
    <w:name w:val="hot-loadi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1">
    <w:name w:val="latest-loadi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3">
    <w:name w:val="more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
    <w:name w:val="hot-wrap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1">
    <w:name w:val="latest-wrap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2">
    <w:name w:val="hot-wr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2">
    <w:name w:val="latest-wr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
    <w:name w:val="btns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2">
    <w:name w:val="btn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1">
    <w:name w:val="floor-hack1"/>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1">
    <w:name w:val="lnk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3">
    <w:name w:val="btns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
    <w:name w:val="login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2">
    <w:name w:val="log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
    <w:name w:val="user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4">
    <w:name w:val="us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
    <w:name w:val="us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6">
    <w:name w:val="us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1">
    <w:name w:val="user-default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2">
    <w:name w:val="user-defaul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1">
    <w:name w:val="weibo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2">
    <w:name w:val="share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2">
    <w:name w:val="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
    <w:name w:val="sina-top-bar-nav-guide1"/>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1">
    <w:name w:val="sina-top-bar-nav-mlnk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1">
    <w:name w:val="sina-top-bar-nav-more1"/>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2">
    <w:name w:val="sina-top-bar-nav-guide2"/>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1">
    <w:name w:val="sina-top-bar-nav-other1"/>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3">
    <w:name w:val="sina-top-bar-nav-guide3"/>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1">
    <w:name w:val="sina-top-bar-nav-fir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2">
    <w:name w:val="sina-top-bar-nav-mln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1">
    <w:name w:val="sina-top-bar-nav-slnk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1">
    <w:name w:val="sina-top-bar-user-tip1"/>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1">
    <w:name w:val="ac-icon1"/>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1">
    <w:name w:val="ac-icon-messag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1">
    <w:name w:val="ac-icon-a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1">
    <w:name w:val="ac-icon-do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1">
    <w:name w:val="ac-icon-bb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1">
    <w:name w:val="ac-icon-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1">
    <w:name w:val="ac-icon-mvi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1">
    <w:name w:val="ac-icon-men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1">
    <w:name w:val="ac-icon-ar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1">
    <w:name w:val="ac-icon-ar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1">
    <w:name w:val="ac-log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
    <w:name w:val="ac-login-cn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1">
    <w:name w:val="thumb1"/>
    <w:basedOn w:val="a"/>
    <w:rsid w:val="00D3311F"/>
    <w:pPr>
      <w:widowControl/>
      <w:spacing w:before="180"/>
      <w:ind w:left="195"/>
      <w:jc w:val="left"/>
    </w:pPr>
    <w:rPr>
      <w:rFonts w:ascii="宋体" w:eastAsia="宋体" w:hAnsi="宋体" w:cs="宋体"/>
      <w:kern w:val="0"/>
      <w:sz w:val="24"/>
      <w:szCs w:val="24"/>
    </w:rPr>
  </w:style>
  <w:style w:type="paragraph" w:customStyle="1" w:styleId="thumb2">
    <w:name w:val="thu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1">
    <w:name w:val="log-links1"/>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1">
    <w:name w:val="ac-nl1"/>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1">
    <w:name w:val="ac-logine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2">
    <w:name w:val="ac-login-cn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
    <w:name w:val="active1"/>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1">
    <w:name w:val="ac-dropdown1"/>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1">
    <w:name w:val="messag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1">
    <w:name w:val="ac-rg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
    <w:name w:val="msg-link1"/>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2">
    <w:name w:val="msg-link2"/>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3">
    <w:name w:val="msg-link3"/>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2">
    <w:name w:val="active2"/>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1">
    <w:name w:val="msg-dropdown1"/>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1">
    <w:name w:val="msg-ta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1">
    <w:name w:val="msg-l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2">
    <w:name w:val="ac-icon2"/>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1">
    <w:name w:val="needlogin1"/>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1">
    <w:name w:val="css_chec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3">
    <w:name w:val="active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3">
    <w:name w:val="ac-login-cnt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1">
    <w:name w:val="feed-title1"/>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1">
    <w:name w:val="sina-comment-wrap1"/>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2">
    <w:name w:val="bds_more2"/>
    <w:basedOn w:val="a0"/>
    <w:rsid w:val="00D3311F"/>
    <w:rPr>
      <w:rFonts w:ascii="宋体" w:eastAsia="宋体" w:hAnsi="宋体" w:hint="eastAsia"/>
      <w:vanish w:val="0"/>
      <w:webHidden w:val="0"/>
      <w:color w:val="FE8503"/>
      <w:specVanish w:val="0"/>
    </w:rPr>
  </w:style>
  <w:style w:type="paragraph" w:customStyle="1" w:styleId="bread1">
    <w:name w:val="bread1"/>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1">
    <w:name w:val="bread-spliter1"/>
    <w:basedOn w:val="a"/>
    <w:rsid w:val="00D3311F"/>
    <w:pPr>
      <w:widowControl/>
      <w:ind w:left="75" w:right="75"/>
      <w:jc w:val="left"/>
    </w:pPr>
    <w:rPr>
      <w:rFonts w:ascii="宋体" w:eastAsia="宋体" w:hAnsi="宋体" w:cs="宋体"/>
      <w:kern w:val="0"/>
      <w:sz w:val="24"/>
      <w:szCs w:val="24"/>
    </w:rPr>
  </w:style>
  <w:style w:type="paragraph" w:customStyle="1" w:styleId="article-keywords1">
    <w:name w:val="article-keywords1"/>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2">
    <w:name w:val="article-keywords2"/>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1">
    <w:name w:val="img_descr1"/>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1">
    <w:name w:val="sv_elemen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1">
    <w:name w:val="abs_ic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1">
    <w:name w:val="abs_txt1"/>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1">
    <w:name w:val="twpic1"/>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1">
    <w:name w:val="other_menu011"/>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1">
    <w:name w:val="other_cont0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
    <w:name w:val="b_txt1"/>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2">
    <w:name w:val="b_txt2"/>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3">
    <w:name w:val="b_tx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
    <w:name w:val="mooditem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2">
    <w:name w:val="mooditem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1">
    <w:name w:val="page1"/>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1">
    <w:name w:val="cur1"/>
    <w:basedOn w:val="a0"/>
    <w:rsid w:val="00D3311F"/>
    <w:rPr>
      <w:b/>
      <w:bCs/>
      <w:color w:val="FFFFFF"/>
      <w:bdr w:val="single" w:sz="6" w:space="0" w:color="AAAAAA" w:frame="1"/>
      <w:shd w:val="clear" w:color="auto" w:fill="AAAAAA"/>
    </w:rPr>
  </w:style>
  <w:style w:type="paragraph" w:customStyle="1" w:styleId="bottom-border1">
    <w:name w:val="bottom-border1"/>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2">
    <w:name w:val="bottom-border2"/>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1">
    <w:name w:val="page-tool-i1"/>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1">
    <w:name w:val="page-tool-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
    <w:name w:val="lef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1">
    <w:name w:val="righ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
    <w:name w:val="comment-close1"/>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2">
    <w:name w:val="lef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2">
    <w:name w:val="comment-clos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
    <w:name w:val="comment-wra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
    <w:name w:val="comment-wrap-fixed1"/>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
    <w:name w:val="bottom-tool-fixed1"/>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2">
    <w:name w:val="page-tool-i2"/>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3">
    <w:name w:val="bottom-bord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1">
    <w:name w:val="side-tool1"/>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1">
    <w:name w:val="side-tool-smal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
    <w:name w:val="ic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2">
    <w:name w:val="ic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1">
    <w:name w:val="spliter1"/>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1">
    <w:name w:val="sina-top-bar-inner1"/>
    <w:basedOn w:val="a"/>
    <w:rsid w:val="00D3311F"/>
    <w:pPr>
      <w:widowControl/>
      <w:jc w:val="left"/>
    </w:pPr>
    <w:rPr>
      <w:rFonts w:ascii="宋体" w:eastAsia="宋体" w:hAnsi="宋体" w:cs="宋体"/>
      <w:kern w:val="0"/>
      <w:sz w:val="24"/>
      <w:szCs w:val="24"/>
    </w:rPr>
  </w:style>
  <w:style w:type="paragraph" w:customStyle="1" w:styleId="wrap-outer1">
    <w:name w:val="wrap-outer1"/>
    <w:basedOn w:val="a"/>
    <w:rsid w:val="00D3311F"/>
    <w:pPr>
      <w:widowControl/>
      <w:jc w:val="left"/>
    </w:pPr>
    <w:rPr>
      <w:rFonts w:ascii="宋体" w:eastAsia="宋体" w:hAnsi="宋体" w:cs="宋体"/>
      <w:kern w:val="0"/>
      <w:sz w:val="24"/>
      <w:szCs w:val="24"/>
    </w:rPr>
  </w:style>
  <w:style w:type="paragraph" w:customStyle="1" w:styleId="wrap-inner1">
    <w:name w:val="wrap-inner1"/>
    <w:basedOn w:val="a"/>
    <w:rsid w:val="00D3311F"/>
    <w:pPr>
      <w:widowControl/>
      <w:jc w:val="left"/>
    </w:pPr>
    <w:rPr>
      <w:rFonts w:ascii="宋体" w:eastAsia="宋体" w:hAnsi="宋体" w:cs="宋体"/>
      <w:kern w:val="0"/>
      <w:sz w:val="24"/>
      <w:szCs w:val="24"/>
    </w:rPr>
  </w:style>
  <w:style w:type="paragraph" w:customStyle="1" w:styleId="comment-wrap2">
    <w:name w:val="comment-wrap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3">
    <w:name w:val="lef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3">
    <w:name w:val="comment-clos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1">
    <w:name w:val="site-recommend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2">
    <w:name w:val="wrap-inner2"/>
    <w:basedOn w:val="a"/>
    <w:rsid w:val="00D3311F"/>
    <w:pPr>
      <w:widowControl/>
      <w:jc w:val="left"/>
    </w:pPr>
    <w:rPr>
      <w:rFonts w:ascii="宋体" w:eastAsia="宋体" w:hAnsi="宋体" w:cs="宋体"/>
      <w:kern w:val="0"/>
      <w:sz w:val="24"/>
      <w:szCs w:val="24"/>
    </w:rPr>
  </w:style>
  <w:style w:type="paragraph" w:customStyle="1" w:styleId="comment-wrap3">
    <w:name w:val="comment-wra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2">
    <w:name w:val="comment-wrap-fixed2"/>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2">
    <w:name w:val="bottom-tool-fixed2"/>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3">
    <w:name w:val="page-tool-i3"/>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1">
    <w:name w:val="desktop-side-tool1"/>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1">
    <w:name w:val="left-comment1"/>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3">
    <w:name w:val="bottom-tool-fixed3"/>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3">
    <w:name w:val="hea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2">
    <w:name w:val="cont2"/>
    <w:basedOn w:val="a"/>
    <w:rsid w:val="00D3311F"/>
    <w:pPr>
      <w:widowControl/>
      <w:ind w:left="825" w:right="300"/>
      <w:jc w:val="left"/>
    </w:pPr>
    <w:rPr>
      <w:rFonts w:ascii="宋体" w:eastAsia="宋体" w:hAnsi="宋体" w:cs="宋体"/>
      <w:kern w:val="0"/>
      <w:sz w:val="24"/>
      <w:szCs w:val="24"/>
    </w:rPr>
  </w:style>
  <w:style w:type="paragraph" w:customStyle="1" w:styleId="info1">
    <w:name w:val="info1"/>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2">
    <w:name w:val="txt2"/>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3">
    <w:name w:val="action3"/>
    <w:basedOn w:val="a"/>
    <w:rsid w:val="00D3311F"/>
    <w:pPr>
      <w:widowControl/>
      <w:spacing w:before="75" w:after="75"/>
      <w:ind w:left="-675"/>
      <w:jc w:val="left"/>
    </w:pPr>
    <w:rPr>
      <w:rFonts w:ascii="宋体" w:eastAsia="宋体" w:hAnsi="宋体" w:cs="宋体"/>
      <w:kern w:val="0"/>
      <w:sz w:val="24"/>
      <w:szCs w:val="24"/>
    </w:rPr>
  </w:style>
  <w:style w:type="paragraph" w:customStyle="1" w:styleId="editor3">
    <w:name w:val="edito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7">
    <w:name w:val="user7"/>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4">
    <w:name w:val="f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5">
    <w:name w:val="f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8">
    <w:name w:val="user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2">
    <w:name w:val="arrow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4">
    <w:name w:val="edito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2">
    <w:name w:val="hd2"/>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2">
    <w:name w:val="selected2"/>
    <w:basedOn w:val="a0"/>
    <w:rsid w:val="00D3311F"/>
    <w:rPr>
      <w:color w:val="010101"/>
      <w:sz w:val="21"/>
      <w:szCs w:val="21"/>
      <w:shd w:val="clear" w:color="auto" w:fill="FFFFFF"/>
    </w:rPr>
  </w:style>
  <w:style w:type="paragraph" w:customStyle="1" w:styleId="selected3">
    <w:name w:val="selected3"/>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1">
    <w:name w:val="zyconbl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1">
    <w:name w:val="newaddtit21"/>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4">
    <w:name w:val="selected4"/>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1">
    <w:name w:val="ds_cont1"/>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1">
    <w:name w:val="ds_titl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1">
    <w:name w:val="dsl_cont1"/>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5">
    <w:name w:val="selected5"/>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1">
    <w:name w:val="top-suggest-item1"/>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1">
    <w:name w:val="top-suggest-tip1"/>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1">
    <w:name w:val="top-suggest-more1"/>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1">
    <w:name w:val="top-suggest-mover1"/>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3">
    <w:name w:val="bds_more3"/>
    <w:basedOn w:val="a0"/>
    <w:rsid w:val="00D3311F"/>
    <w:rPr>
      <w:rFonts w:ascii="宋体" w:eastAsia="宋体" w:hAnsi="宋体" w:hint="eastAsia"/>
      <w:vanish w:val="0"/>
      <w:webHidden w:val="0"/>
      <w:specVanish w:val="0"/>
    </w:rPr>
  </w:style>
  <w:style w:type="character" w:customStyle="1" w:styleId="bdsmore4">
    <w:name w:val="bds_more4"/>
    <w:basedOn w:val="a0"/>
    <w:rsid w:val="00D3311F"/>
    <w:rPr>
      <w:rFonts w:ascii="宋体" w:eastAsia="宋体" w:hAnsi="宋体" w:hint="eastAsia"/>
      <w:vanish w:val="0"/>
      <w:webHidden w:val="0"/>
      <w:specVanish w:val="0"/>
    </w:rPr>
  </w:style>
  <w:style w:type="paragraph" w:customStyle="1" w:styleId="bdsfl51">
    <w:name w:val="bds_fl51"/>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1">
    <w:name w:val="bds_buzz1"/>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1">
    <w:name w:val="bds_zx1"/>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1">
    <w:name w:val="sina15-more1"/>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1">
    <w:name w:val="close_loginname1"/>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1">
    <w:name w:val="layerbox_left1"/>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1">
    <w:name w:val="disability_voice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1">
    <w:name w:val="association1"/>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1">
    <w:name w:val="login_recom_tips1"/>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1">
    <w:name w:val="rmb_login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3">
    <w:name w:val="thumb3"/>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1">
    <w:name w:val="hlp_cnt1"/>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1">
    <w:name w:val="swip_check_cls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1">
    <w:name w:val="swip_check_icon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1">
    <w:name w:val="swip_check_btmarow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2">
    <w:name w:val="close_loginname2"/>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2">
    <w:name w:val="disability_voice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1">
    <w:name w:val="note_item1"/>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1">
    <w:name w:val="current1"/>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1">
    <w:name w:val="login_error_tips1"/>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1">
    <w:name w:val="loginic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1">
    <w:name w:val="reload-code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1">
    <w:name w:val="chg_ac1"/>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1">
    <w:name w:val="qq_login_logo1"/>
    <w:basedOn w:val="a0"/>
    <w:rsid w:val="00D3311F"/>
  </w:style>
  <w:style w:type="paragraph" w:customStyle="1" w:styleId="bspopupawd1">
    <w:name w:val="bspopupawd1"/>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
    <w:name w:val="bspopupawd2"/>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
    <w:name w:val="bspopupawd3"/>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4">
    <w:name w:val="bspopupawd4"/>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1">
    <w:name w:val="bspromo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2">
    <w:name w:val="bspromo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1">
    <w:name w:val="rtw2-lt1"/>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1">
    <w:name w:val="rtw2-clos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1">
    <w:name w:val="rtw2-close-bt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1">
    <w:name w:val="rtw2-lt-sina1"/>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1">
    <w:name w:val="rtw2-in1"/>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1">
    <w:name w:val="rtw2-md1"/>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1">
    <w:name w:val="rtw2-md-title1"/>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1">
    <w:name w:val="rtw2-close-mor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1">
    <w:name w:val="bshare-more1"/>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1">
    <w:name w:val="bshare-115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1">
    <w:name w:val="bshare-139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1">
    <w:name w:val="bshare-9di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1">
    <w:name w:val="bshare-baiduca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1">
    <w:name w:val="bshare-baiduh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1">
    <w:name w:val="bshare-bgoogl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1">
    <w:name w:val="bshare-bsharesync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1">
    <w:name w:val="bshare-caim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1">
    <w:name w:val="bshare-cfo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1">
    <w:name w:val="bshare-chout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1">
    <w:name w:val="bshare-clipboar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1">
    <w:name w:val="bshare-cyolbb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1">
    <w:name w:val="bshare-cyzon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1">
    <w:name w:val="bshare-deliciou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1">
    <w:name w:val="bshare-dig24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1">
    <w:name w:val="bshare-dig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1">
    <w:name w:val="bshare-diglo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1">
    <w:name w:val="bshare-diig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1">
    <w:name w:val="bshare-doub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1">
    <w:name w:val="bshare-dream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1">
    <w:name w:val="bshare-duita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1">
    <w:name w:val="bshare-eastday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1">
    <w:name w:val="bshare-e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1">
    <w:name w:val="bshare-everno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1">
    <w:name w:val="bshare-faceboo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1">
    <w:name w:val="bshare-fanf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1">
    <w:name w:val="bshare-favori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1">
    <w:name w:val="bshare-feix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1">
    <w:name w:val="bshare-friendfeed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1">
    <w:name w:val="bshare-fwis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1">
    <w:name w:val="bshare-ganni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1">
    <w:name w:val="bshare-g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1">
    <w:name w:val="bshare-gmw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1">
    <w:name w:val="bshare-gtransla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1">
    <w:name w:val="bshare-hemidem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1">
    <w:name w:val="bshare-hexun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1">
    <w:name w:val="bshare-huab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1">
    <w:name w:val="bshare-ifengk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1">
    <w:name w:val="bshare-ifeng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1">
    <w:name w:val="bshare-ifens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1">
    <w:name w:val="bshare-instapape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1">
    <w:name w:val="bshare-itieb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1">
    <w:name w:val="bshare-joinwish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1">
    <w:name w:val="bshare-kaixin00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1">
    <w:name w:val="bshare-laod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1">
    <w:name w:val="bshare-leih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1">
    <w:name w:val="bshare-lesh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1">
    <w:name w:val="bshare-linked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1">
    <w:name w:val="bshare-livespac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1">
    <w:name w:val="bshare-mal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1">
    <w:name w:val="bshare-masa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1">
    <w:name w:val="bshare-meilishu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1">
    <w:name w:val="bshare-mili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1">
    <w:name w:val="bshare-mister_wo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1">
    <w:name w:val="bshare-moguji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1">
    <w:name w:val="bshare-mopt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1">
    <w:name w:val="bshare-ms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1">
    <w:name w:val="bshare-myshar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1">
    <w:name w:val="bshare-myspac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1">
    <w:name w:val="bshare-netease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1">
    <w:name w:val="bshare-netvibe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1">
    <w:name w:val="bshare-people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1">
    <w:name w:val="bshare-pintere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1">
    <w:name w:val="bshare-poc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1">
    <w:name w:val="bshare-printe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1">
    <w:name w:val="bshare-printf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1">
    <w:name w:val="bshare-qq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1">
    <w:name w:val="bshare-qqshuqi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1">
    <w:name w:val="bshare-qqxiaoy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1">
    <w:name w:val="bshare-qzon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1">
    <w:name w:val="bshare-readitlate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1">
    <w:name w:val="bshare-reddi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1">
    <w:name w:val="bshare-red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1">
    <w:name w:val="bshare-renji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1">
    <w:name w:val="bshare-renmaik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1">
    <w:name w:val="bshare-renre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1">
    <w:name w:val="bshare-shouj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1">
    <w:name w:val="bshare-sinaminiblo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1">
    <w:name w:val="bshare-sinaqin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1">
    <w:name w:val="bshare-sinaviv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1">
    <w:name w:val="bshare-sohuba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1">
    <w:name w:val="bshare-sohuminiblo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1">
    <w:name w:val="bshare-south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1">
    <w:name w:val="bshare-stumbleup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1">
    <w:name w:val="bshare-szon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1">
    <w:name w:val="bshare-taojiangh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1">
    <w:name w:val="bshare-tiany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1">
    <w:name w:val="bshare-tongxu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1">
    <w:name w:val="bshare-tuit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1">
    <w:name w:val="bshare-tumbl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1">
    <w:name w:val="bshare-twitter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1">
    <w:name w:val="bshare-ush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1">
    <w:name w:val="bshare-waake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1">
    <w:name w:val="bshare-wealin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1">
    <w:name w:val="bshare-wosh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1">
    <w:name w:val="bshare-xiangu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1">
    <w:name w:val="bshare-xiaomeisn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1">
    <w:name w:val="bshare-xinmin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1">
    <w:name w:val="bshare-xy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1">
    <w:name w:val="bshare-yaolan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1">
    <w:name w:val="bshare-yije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1">
    <w:name w:val="bshare-youd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1">
    <w:name w:val="bshare-zjo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1">
    <w:name w:val="bshare-xinhua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1">
    <w:name w:val="bshare-sz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1">
    <w:name w:val="bshare-changsha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1">
    <w:name w:val="bshare-hefei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1">
    <w:name w:val="bshare-wansh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1">
    <w:name w:val="bshare-189shar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1">
    <w:name w:val="bshare-diandi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1">
    <w:name w:val="bshare-tianj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1">
    <w:name w:val="bshare-jip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1">
    <w:name w:val="bshare-chezhumb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1">
    <w:name w:val="bshare-gplus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1">
    <w:name w:val="bshare-yidong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1">
    <w:name w:val="bshare-youdaono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1">
    <w:name w:val="bshare-jschin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1">
    <w:name w:val="bshare-mingda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1">
    <w:name w:val="bshare-jxc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1">
    <w:name w:val="bshare-qilek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1">
    <w:name w:val="bshare-sohuka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1">
    <w:name w:val="bshare-maikunote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1">
    <w:name w:val="bshare-lezhimark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1">
    <w:name w:val="bshare-189mai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1">
    <w:name w:val="bshare-w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1">
    <w:name w:val="bshare-gm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1">
    <w:name w:val="bshare-jian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1">
    <w:name w:val="bshare-qingbiji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1">
    <w:name w:val="bshare-duanko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1">
    <w:name w:val="bshare-qqim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1">
    <w:name w:val="bshare-kdweibo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1">
    <w:name w:val="bshare-xueqiu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1">
    <w:name w:val="bshare-weixi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1">
    <w:name w:val="bshare-more-ico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1">
    <w:name w:val="bshare-share-count1"/>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1">
    <w:name w:val="bsplaticon1"/>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1">
    <w:name w:val="bsplatimg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1">
    <w:name w:val="bsplatname1"/>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1">
    <w:name w:val="bspromom1"/>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5">
    <w:name w:val="bspopupawd5"/>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6">
    <w:name w:val="bspopupawd6"/>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ac-client-tl">
    <w:name w:val="ac-client-t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
    <w:name w:val="client-dropdow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
    <w:name w:val="ac-activ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client">
    <w:name w:val="ico-client"/>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5">
    <w:name w:val="bds_more5"/>
    <w:basedOn w:val="a0"/>
    <w:rsid w:val="00D3311F"/>
    <w:rPr>
      <w:rFonts w:ascii="宋体" w:eastAsia="宋体" w:hAnsi="宋体" w:hint="eastAsia"/>
      <w:vanish w:val="0"/>
      <w:webHidden w:val="0"/>
      <w:specVanish w:val="0"/>
    </w:rPr>
  </w:style>
  <w:style w:type="character" w:customStyle="1" w:styleId="selected6">
    <w:name w:val="selected6"/>
    <w:basedOn w:val="a0"/>
    <w:rsid w:val="00D3311F"/>
  </w:style>
  <w:style w:type="paragraph" w:customStyle="1" w:styleId="feed-card-tab2">
    <w:name w:val="feed-card-tab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4">
    <w:name w:val="feed-card-tab-tabi4"/>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5">
    <w:name w:val="feed-card-tab-tabi5"/>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4">
    <w:name w:val="feed-card-tab-tabi-selected4"/>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5">
    <w:name w:val="feed-card-tab-tabi-selected5"/>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3">
    <w:name w:val="prev3"/>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4">
    <w:name w:val="prev4"/>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4">
    <w:name w:val="done4"/>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3">
    <w:name w:val="next3"/>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5">
    <w:name w:val="done5"/>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4">
    <w:name w:val="next4"/>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3">
    <w:name w:val="feed-card-news-spliter3"/>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4">
    <w:name w:val="feed-card-news-spliter4"/>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4">
    <w:name w:val="img4"/>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5">
    <w:name w:val="img5"/>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6">
    <w:name w:val="img6"/>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2">
    <w:name w:val="feed-card-txt2"/>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2">
    <w:name w:val="pagebox_num_nonce2"/>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2">
    <w:name w:val="pagebox_pre_nolink2"/>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2">
    <w:name w:val="pagebox_next_nolink2"/>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2">
    <w:name w:val="feed-card-item2"/>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6">
    <w:name w:val="feed-card-tab-tabi6"/>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6">
    <w:name w:val="feed-card-tab-tabi-selected6"/>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6">
    <w:name w:val="done6"/>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2">
    <w:name w:val="feed-card-comment-close2"/>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4">
    <w:name w:val="name4"/>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2">
    <w:name w:val="c2"/>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2">
    <w:name w:val="feed-card-wb-ad-url2"/>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2">
    <w:name w:val="share_weimi2"/>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2">
    <w:name w:val="share_laiwang2"/>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2">
    <w:name w:val="weixin_qr_intro2"/>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2">
    <w:name w:val="clearit2"/>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2">
    <w:name w:val="gray2"/>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2">
    <w:name w:val="ti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2">
    <w:name w:val="trigger2"/>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2">
    <w:name w:val="trigger-activ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3">
    <w:name w:val="reply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2">
    <w:name w:val="reflash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2">
    <w:name w:val="a-l-clos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2">
    <w:name w:val="ic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3">
    <w:name w:val="arrow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2">
    <w:name w:val="clos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6">
    <w:name w:val="btn6"/>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7">
    <w:name w:val="btn7"/>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8">
    <w:name w:val="btn8"/>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9">
    <w:name w:val="btn9"/>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5">
    <w:name w:val="btn-red5"/>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6">
    <w:name w:val="btn-red6"/>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7">
    <w:name w:val="btn-red7"/>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8">
    <w:name w:val="btn-red8"/>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3">
    <w:name w:val="btn-gray3"/>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4">
    <w:name w:val="btn-gray4"/>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3">
    <w:name w:val="b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9">
    <w:name w:val="user9"/>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5">
    <w:name w:val="name5"/>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5">
    <w:name w:val="edito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3">
    <w:name w:val="inner3"/>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3">
    <w:name w:val="box3"/>
    <w:basedOn w:val="a"/>
    <w:rsid w:val="00D3311F"/>
    <w:pPr>
      <w:widowControl/>
      <w:spacing w:line="390" w:lineRule="atLeast"/>
      <w:jc w:val="left"/>
    </w:pPr>
    <w:rPr>
      <w:rFonts w:ascii="Microsoft Yahei" w:eastAsia="宋体" w:hAnsi="Microsoft Yahei" w:cs="宋体"/>
      <w:kern w:val="0"/>
      <w:szCs w:val="21"/>
    </w:rPr>
  </w:style>
  <w:style w:type="paragraph" w:customStyle="1" w:styleId="ft6">
    <w:name w:val="f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0">
    <w:name w:val="btn10"/>
    <w:basedOn w:val="a"/>
    <w:rsid w:val="00D3311F"/>
    <w:pPr>
      <w:widowControl/>
      <w:ind w:left="375"/>
      <w:jc w:val="left"/>
    </w:pPr>
    <w:rPr>
      <w:rFonts w:ascii="宋体" w:eastAsia="宋体" w:hAnsi="宋体" w:cs="宋体"/>
      <w:kern w:val="0"/>
      <w:sz w:val="24"/>
      <w:szCs w:val="24"/>
    </w:rPr>
  </w:style>
  <w:style w:type="paragraph" w:customStyle="1" w:styleId="name6">
    <w:name w:val="name6"/>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2">
    <w:name w:val="logout2"/>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2">
    <w:name w:val="login-lnk2"/>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2">
    <w:name w:val="register-lnk2"/>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2">
    <w:name w:val="report2"/>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2">
    <w:name w:val="control2"/>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2">
    <w:name w:val="sina-comment-txt-face2"/>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2">
    <w:name w:val="show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2">
    <w:name w:val="vo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4">
    <w:name w:val="reply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3">
    <w:name w:val="share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2">
    <w:name w:val="floor-wrap2"/>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2">
    <w:name w:val="flat-floor-wr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2">
    <w:name w:val="floor2"/>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2">
    <w:name w:val="floor-out2"/>
    <w:basedOn w:val="a"/>
    <w:rsid w:val="00D3311F"/>
    <w:pPr>
      <w:widowControl/>
      <w:spacing w:after="100" w:afterAutospacing="1"/>
      <w:jc w:val="left"/>
    </w:pPr>
    <w:rPr>
      <w:rFonts w:ascii="宋体" w:eastAsia="宋体" w:hAnsi="宋体" w:cs="宋体"/>
      <w:kern w:val="0"/>
      <w:sz w:val="24"/>
      <w:szCs w:val="24"/>
    </w:rPr>
  </w:style>
  <w:style w:type="paragraph" w:customStyle="1" w:styleId="head4">
    <w:name w:val="hea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4">
    <w:name w:val="action4"/>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2">
    <w:name w:val="reply-form-wr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2">
    <w:name w:val="reply-form-top2"/>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3">
    <w:name w:val="reply-form3"/>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2">
    <w:name w:val="reply-form-ti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3">
    <w:name w:val="h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0">
    <w:name w:val="user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6">
    <w:name w:val="edito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4">
    <w:name w:val="box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7">
    <w:name w:val="f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5">
    <w:name w:val="action5"/>
    <w:basedOn w:val="a"/>
    <w:rsid w:val="00D3311F"/>
    <w:pPr>
      <w:widowControl/>
      <w:jc w:val="left"/>
    </w:pPr>
    <w:rPr>
      <w:rFonts w:ascii="宋体" w:eastAsia="宋体" w:hAnsi="宋体" w:cs="宋体"/>
      <w:kern w:val="0"/>
      <w:sz w:val="24"/>
      <w:szCs w:val="24"/>
    </w:rPr>
  </w:style>
  <w:style w:type="paragraph" w:customStyle="1" w:styleId="loading2">
    <w:name w:val="loading2"/>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4">
    <w:name w:val="more4"/>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4">
    <w:name w:val="inner4"/>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3">
    <w:name w:val="txt3"/>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4">
    <w:name w:val="bd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8">
    <w:name w:val="ft8"/>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2">
    <w:name w:val="dialog-list-wrap2"/>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4">
    <w:name w:val="reply-form4"/>
    <w:basedOn w:val="a"/>
    <w:rsid w:val="00D3311F"/>
    <w:pPr>
      <w:widowControl/>
      <w:spacing w:after="150"/>
      <w:ind w:left="150" w:right="150"/>
      <w:jc w:val="left"/>
    </w:pPr>
    <w:rPr>
      <w:rFonts w:ascii="宋体" w:eastAsia="宋体" w:hAnsi="宋体" w:cs="宋体"/>
      <w:kern w:val="0"/>
      <w:sz w:val="24"/>
      <w:szCs w:val="24"/>
    </w:rPr>
  </w:style>
  <w:style w:type="paragraph" w:customStyle="1" w:styleId="item4">
    <w:name w:val="item4"/>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5">
    <w:name w:val="item5"/>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3">
    <w:name w:val="dialog-list-hd3"/>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2">
    <w:name w:val="dialog-list-ft2"/>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5">
    <w:name w:val="more5"/>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2">
    <w:name w:val="dialog-list2"/>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6">
    <w:name w:val="item6"/>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3">
    <w:name w:val="item-hide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4">
    <w:name w:val="item-hid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4">
    <w:name w:val="dialog-list-hd4"/>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5">
    <w:name w:val="head5"/>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3">
    <w:name w:val="cont3"/>
    <w:basedOn w:val="a"/>
    <w:rsid w:val="00D3311F"/>
    <w:pPr>
      <w:widowControl/>
      <w:ind w:right="300"/>
      <w:jc w:val="left"/>
    </w:pPr>
    <w:rPr>
      <w:rFonts w:ascii="宋体" w:eastAsia="宋体" w:hAnsi="宋体" w:cs="宋体"/>
      <w:kern w:val="0"/>
      <w:sz w:val="24"/>
      <w:szCs w:val="24"/>
    </w:rPr>
  </w:style>
  <w:style w:type="paragraph" w:customStyle="1" w:styleId="all-loading2">
    <w:name w:val="all-loadi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2">
    <w:name w:val="hot-loadi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2">
    <w:name w:val="latest-loadi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6">
    <w:name w:val="more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3">
    <w:name w:val="hot-wrap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3">
    <w:name w:val="latest-wrap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4">
    <w:name w:val="hot-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4">
    <w:name w:val="latest-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4">
    <w:name w:val="btns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5">
    <w:name w:val="btn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2">
    <w:name w:val="floor-hack2"/>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2">
    <w:name w:val="lnk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6">
    <w:name w:val="btns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3">
    <w:name w:val="login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4">
    <w:name w:val="log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1">
    <w:name w:val="user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12">
    <w:name w:val="user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3">
    <w:name w:val="user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4">
    <w:name w:val="user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3">
    <w:name w:val="user-default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4">
    <w:name w:val="user-defaul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3">
    <w:name w:val="weibo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4">
    <w:name w:val="share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4">
    <w:name w:val="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4">
    <w:name w:val="sina-top-bar-nav-guide4"/>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3">
    <w:name w:val="sina-top-bar-nav-mlnk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2">
    <w:name w:val="sina-top-bar-nav-more2"/>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5">
    <w:name w:val="sina-top-bar-nav-guide5"/>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2">
    <w:name w:val="sina-top-bar-nav-other2"/>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6">
    <w:name w:val="sina-top-bar-nav-guide6"/>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2">
    <w:name w:val="sina-top-bar-nav-fir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4">
    <w:name w:val="sina-top-bar-nav-mln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2">
    <w:name w:val="sina-top-bar-nav-slnk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2">
    <w:name w:val="sina-top-bar-user-tip2"/>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3">
    <w:name w:val="ac-icon3"/>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2">
    <w:name w:val="ac-icon-messag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2">
    <w:name w:val="ac-icon-a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2">
    <w:name w:val="ac-icon-do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2">
    <w:name w:val="ac-icon-bb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2">
    <w:name w:val="ac-icon-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2">
    <w:name w:val="ac-icon-mvi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2">
    <w:name w:val="ac-icon-men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2">
    <w:name w:val="ac-icon-ar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2">
    <w:name w:val="ac-icon-ard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2">
    <w:name w:val="ac-log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4">
    <w:name w:val="ac-login-cn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4">
    <w:name w:val="thumb4"/>
    <w:basedOn w:val="a"/>
    <w:rsid w:val="00D3311F"/>
    <w:pPr>
      <w:widowControl/>
      <w:spacing w:before="180"/>
      <w:ind w:left="195"/>
      <w:jc w:val="left"/>
    </w:pPr>
    <w:rPr>
      <w:rFonts w:ascii="宋体" w:eastAsia="宋体" w:hAnsi="宋体" w:cs="宋体"/>
      <w:kern w:val="0"/>
      <w:sz w:val="24"/>
      <w:szCs w:val="24"/>
    </w:rPr>
  </w:style>
  <w:style w:type="paragraph" w:customStyle="1" w:styleId="thumb5">
    <w:name w:val="thu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2">
    <w:name w:val="log-links2"/>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2">
    <w:name w:val="ac-nl2"/>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2">
    <w:name w:val="ac-logined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5">
    <w:name w:val="ac-login-cn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4">
    <w:name w:val="active4"/>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2">
    <w:name w:val="ac-dropdown2"/>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2">
    <w:name w:val="messag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2">
    <w:name w:val="ac-rg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4">
    <w:name w:val="msg-link4"/>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5">
    <w:name w:val="msg-link5"/>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6">
    <w:name w:val="msg-link6"/>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5">
    <w:name w:val="active5"/>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2">
    <w:name w:val="msg-dropdown2"/>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2">
    <w:name w:val="msg-ta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2">
    <w:name w:val="msg-l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4">
    <w:name w:val="ac-icon4"/>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2">
    <w:name w:val="needlogin2"/>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2">
    <w:name w:val="css_chec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6">
    <w:name w:val="active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6">
    <w:name w:val="ac-login-cnt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2">
    <w:name w:val="feed-title2"/>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2">
    <w:name w:val="sina-comment-wrap2"/>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6">
    <w:name w:val="bds_more6"/>
    <w:basedOn w:val="a0"/>
    <w:rsid w:val="00D3311F"/>
    <w:rPr>
      <w:rFonts w:ascii="宋体" w:eastAsia="宋体" w:hAnsi="宋体" w:hint="eastAsia"/>
      <w:vanish w:val="0"/>
      <w:webHidden w:val="0"/>
      <w:color w:val="FE8503"/>
      <w:specVanish w:val="0"/>
    </w:rPr>
  </w:style>
  <w:style w:type="paragraph" w:customStyle="1" w:styleId="bread2">
    <w:name w:val="bread2"/>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2">
    <w:name w:val="bread-spliter2"/>
    <w:basedOn w:val="a"/>
    <w:rsid w:val="00D3311F"/>
    <w:pPr>
      <w:widowControl/>
      <w:ind w:left="75" w:right="75"/>
      <w:jc w:val="left"/>
    </w:pPr>
    <w:rPr>
      <w:rFonts w:ascii="宋体" w:eastAsia="宋体" w:hAnsi="宋体" w:cs="宋体"/>
      <w:kern w:val="0"/>
      <w:sz w:val="24"/>
      <w:szCs w:val="24"/>
    </w:rPr>
  </w:style>
  <w:style w:type="paragraph" w:customStyle="1" w:styleId="article-keywords3">
    <w:name w:val="article-keywords3"/>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4">
    <w:name w:val="article-keywords4"/>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2">
    <w:name w:val="img_descr2"/>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2">
    <w:name w:val="sv_elemen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2">
    <w:name w:val="abs_ic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2">
    <w:name w:val="abs_txt2"/>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2">
    <w:name w:val="twpic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2">
    <w:name w:val="other_menu012"/>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2">
    <w:name w:val="other_cont0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4">
    <w:name w:val="b_txt4"/>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5">
    <w:name w:val="b_txt5"/>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6">
    <w:name w:val="b_tx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3">
    <w:name w:val="mooditem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4">
    <w:name w:val="mooditem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2">
    <w:name w:val="page2"/>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2">
    <w:name w:val="cur2"/>
    <w:basedOn w:val="a0"/>
    <w:rsid w:val="00D3311F"/>
    <w:rPr>
      <w:b/>
      <w:bCs/>
      <w:color w:val="FFFFFF"/>
      <w:bdr w:val="single" w:sz="6" w:space="0" w:color="AAAAAA" w:frame="1"/>
      <w:shd w:val="clear" w:color="auto" w:fill="AAAAAA"/>
    </w:rPr>
  </w:style>
  <w:style w:type="paragraph" w:customStyle="1" w:styleId="bottom-border4">
    <w:name w:val="bottom-border4"/>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5">
    <w:name w:val="bottom-border5"/>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4">
    <w:name w:val="page-tool-i4"/>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2">
    <w:name w:val="page-tool-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4">
    <w:name w:val="lef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2">
    <w:name w:val="righ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4">
    <w:name w:val="comment-close4"/>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5">
    <w:name w:val="lef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5">
    <w:name w:val="comment-clos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4">
    <w:name w:val="comment-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3">
    <w:name w:val="comment-wrap-fixed3"/>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4">
    <w:name w:val="bottom-tool-fixed4"/>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5">
    <w:name w:val="page-tool-i5"/>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6">
    <w:name w:val="bottom-bord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2">
    <w:name w:val="side-tool2"/>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2">
    <w:name w:val="side-tool-smal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3">
    <w:name w:val="ic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4">
    <w:name w:val="ic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2">
    <w:name w:val="spliter2"/>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2">
    <w:name w:val="sina-top-bar-inner2"/>
    <w:basedOn w:val="a"/>
    <w:rsid w:val="00D3311F"/>
    <w:pPr>
      <w:widowControl/>
      <w:jc w:val="left"/>
    </w:pPr>
    <w:rPr>
      <w:rFonts w:ascii="宋体" w:eastAsia="宋体" w:hAnsi="宋体" w:cs="宋体"/>
      <w:kern w:val="0"/>
      <w:sz w:val="24"/>
      <w:szCs w:val="24"/>
    </w:rPr>
  </w:style>
  <w:style w:type="paragraph" w:customStyle="1" w:styleId="wrap-outer2">
    <w:name w:val="wrap-outer2"/>
    <w:basedOn w:val="a"/>
    <w:rsid w:val="00D3311F"/>
    <w:pPr>
      <w:widowControl/>
      <w:jc w:val="left"/>
    </w:pPr>
    <w:rPr>
      <w:rFonts w:ascii="宋体" w:eastAsia="宋体" w:hAnsi="宋体" w:cs="宋体"/>
      <w:kern w:val="0"/>
      <w:sz w:val="24"/>
      <w:szCs w:val="24"/>
    </w:rPr>
  </w:style>
  <w:style w:type="paragraph" w:customStyle="1" w:styleId="wrap-inner3">
    <w:name w:val="wrap-inner3"/>
    <w:basedOn w:val="a"/>
    <w:rsid w:val="00D3311F"/>
    <w:pPr>
      <w:widowControl/>
      <w:jc w:val="left"/>
    </w:pPr>
    <w:rPr>
      <w:rFonts w:ascii="宋体" w:eastAsia="宋体" w:hAnsi="宋体" w:cs="宋体"/>
      <w:kern w:val="0"/>
      <w:sz w:val="24"/>
      <w:szCs w:val="24"/>
    </w:rPr>
  </w:style>
  <w:style w:type="paragraph" w:customStyle="1" w:styleId="comment-wrap5">
    <w:name w:val="comment-wrap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6">
    <w:name w:val="lef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6">
    <w:name w:val="comment-clos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2">
    <w:name w:val="site-recommend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4">
    <w:name w:val="wrap-inner4"/>
    <w:basedOn w:val="a"/>
    <w:rsid w:val="00D3311F"/>
    <w:pPr>
      <w:widowControl/>
      <w:jc w:val="left"/>
    </w:pPr>
    <w:rPr>
      <w:rFonts w:ascii="宋体" w:eastAsia="宋体" w:hAnsi="宋体" w:cs="宋体"/>
      <w:kern w:val="0"/>
      <w:sz w:val="24"/>
      <w:szCs w:val="24"/>
    </w:rPr>
  </w:style>
  <w:style w:type="paragraph" w:customStyle="1" w:styleId="comment-wrap6">
    <w:name w:val="comment-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4">
    <w:name w:val="comment-wrap-fixed4"/>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5">
    <w:name w:val="bottom-tool-fixed5"/>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6">
    <w:name w:val="page-tool-i6"/>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2">
    <w:name w:val="desktop-side-tool2"/>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2">
    <w:name w:val="left-comment2"/>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6">
    <w:name w:val="bottom-tool-fixed6"/>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6">
    <w:name w:val="hea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4">
    <w:name w:val="cont4"/>
    <w:basedOn w:val="a"/>
    <w:rsid w:val="00D3311F"/>
    <w:pPr>
      <w:widowControl/>
      <w:ind w:left="825" w:right="300"/>
      <w:jc w:val="left"/>
    </w:pPr>
    <w:rPr>
      <w:rFonts w:ascii="宋体" w:eastAsia="宋体" w:hAnsi="宋体" w:cs="宋体"/>
      <w:kern w:val="0"/>
      <w:sz w:val="24"/>
      <w:szCs w:val="24"/>
    </w:rPr>
  </w:style>
  <w:style w:type="paragraph" w:customStyle="1" w:styleId="info2">
    <w:name w:val="info2"/>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4">
    <w:name w:val="txt4"/>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6">
    <w:name w:val="action6"/>
    <w:basedOn w:val="a"/>
    <w:rsid w:val="00D3311F"/>
    <w:pPr>
      <w:widowControl/>
      <w:spacing w:before="75" w:after="75"/>
      <w:ind w:left="-675"/>
      <w:jc w:val="left"/>
    </w:pPr>
    <w:rPr>
      <w:rFonts w:ascii="宋体" w:eastAsia="宋体" w:hAnsi="宋体" w:cs="宋体"/>
      <w:kern w:val="0"/>
      <w:sz w:val="24"/>
      <w:szCs w:val="24"/>
    </w:rPr>
  </w:style>
  <w:style w:type="paragraph" w:customStyle="1" w:styleId="editor7">
    <w:name w:val="edito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5">
    <w:name w:val="user15"/>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9">
    <w:name w:val="ft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10">
    <w:name w:val="ft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6">
    <w:name w:val="user1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4">
    <w:name w:val="arrow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8">
    <w:name w:val="editor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4">
    <w:name w:val="hd4"/>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7">
    <w:name w:val="selected7"/>
    <w:basedOn w:val="a0"/>
    <w:rsid w:val="00D3311F"/>
    <w:rPr>
      <w:color w:val="010101"/>
      <w:sz w:val="21"/>
      <w:szCs w:val="21"/>
      <w:shd w:val="clear" w:color="auto" w:fill="FFFFFF"/>
    </w:rPr>
  </w:style>
  <w:style w:type="paragraph" w:customStyle="1" w:styleId="selected8">
    <w:name w:val="selected8"/>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2">
    <w:name w:val="zyconbl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2">
    <w:name w:val="newaddtit22"/>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9">
    <w:name w:val="selected9"/>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2">
    <w:name w:val="ds_cont2"/>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2">
    <w:name w:val="ds_titl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2">
    <w:name w:val="dsl_cont2"/>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10">
    <w:name w:val="selected10"/>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2">
    <w:name w:val="top-suggest-item2"/>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2">
    <w:name w:val="top-suggest-tip2"/>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2">
    <w:name w:val="top-suggest-more2"/>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2">
    <w:name w:val="top-suggest-mover2"/>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7">
    <w:name w:val="bds_more7"/>
    <w:basedOn w:val="a0"/>
    <w:rsid w:val="00D3311F"/>
    <w:rPr>
      <w:rFonts w:ascii="宋体" w:eastAsia="宋体" w:hAnsi="宋体" w:hint="eastAsia"/>
      <w:vanish w:val="0"/>
      <w:webHidden w:val="0"/>
      <w:specVanish w:val="0"/>
    </w:rPr>
  </w:style>
  <w:style w:type="character" w:customStyle="1" w:styleId="bdsmore8">
    <w:name w:val="bds_more8"/>
    <w:basedOn w:val="a0"/>
    <w:rsid w:val="00D3311F"/>
    <w:rPr>
      <w:rFonts w:ascii="宋体" w:eastAsia="宋体" w:hAnsi="宋体" w:hint="eastAsia"/>
      <w:vanish w:val="0"/>
      <w:webHidden w:val="0"/>
      <w:specVanish w:val="0"/>
    </w:rPr>
  </w:style>
  <w:style w:type="paragraph" w:customStyle="1" w:styleId="bdsfl52">
    <w:name w:val="bds_fl52"/>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2">
    <w:name w:val="bds_buzz2"/>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2">
    <w:name w:val="bds_zx2"/>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2">
    <w:name w:val="sina15-more2"/>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3">
    <w:name w:val="close_loginname3"/>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2">
    <w:name w:val="layerbox_left2"/>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3">
    <w:name w:val="disability_voice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2">
    <w:name w:val="association2"/>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2">
    <w:name w:val="login_recom_tips2"/>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2">
    <w:name w:val="rmb_login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6">
    <w:name w:val="thumb6"/>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2">
    <w:name w:val="hlp_cnt2"/>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2">
    <w:name w:val="swip_check_cls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2">
    <w:name w:val="swip_check_icon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2">
    <w:name w:val="swip_check_btmarow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4">
    <w:name w:val="close_loginname4"/>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4">
    <w:name w:val="disability_voice4"/>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2">
    <w:name w:val="note_item2"/>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2">
    <w:name w:val="current2"/>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2">
    <w:name w:val="login_error_tips2"/>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2">
    <w:name w:val="loginic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2">
    <w:name w:val="reload-code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2">
    <w:name w:val="chg_ac2"/>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2">
    <w:name w:val="qq_login_logo2"/>
    <w:basedOn w:val="a0"/>
    <w:rsid w:val="00D3311F"/>
  </w:style>
  <w:style w:type="paragraph" w:customStyle="1" w:styleId="bspopupawd7">
    <w:name w:val="bspopupawd7"/>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8">
    <w:name w:val="bspopupawd8"/>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9">
    <w:name w:val="bspopupawd9"/>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10">
    <w:name w:val="bspopupawd10"/>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3">
    <w:name w:val="bspromo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4">
    <w:name w:val="bspromo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2">
    <w:name w:val="rtw2-lt2"/>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2">
    <w:name w:val="rtw2-clos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2">
    <w:name w:val="rtw2-close-bt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2">
    <w:name w:val="rtw2-lt-sina2"/>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2">
    <w:name w:val="rtw2-in2"/>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2">
    <w:name w:val="rtw2-md2"/>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2">
    <w:name w:val="rtw2-md-title2"/>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2">
    <w:name w:val="rtw2-close-mor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2">
    <w:name w:val="bshare-more2"/>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2">
    <w:name w:val="bshare-115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2">
    <w:name w:val="bshare-139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2">
    <w:name w:val="bshare-9di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2">
    <w:name w:val="bshare-baiduca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2">
    <w:name w:val="bshare-baiduh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2">
    <w:name w:val="bshare-bgoogl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2">
    <w:name w:val="bshare-bsharesync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2">
    <w:name w:val="bshare-caim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2">
    <w:name w:val="bshare-cfo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2">
    <w:name w:val="bshare-chout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2">
    <w:name w:val="bshare-clipboard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2">
    <w:name w:val="bshare-cyolbb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2">
    <w:name w:val="bshare-cyzon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2">
    <w:name w:val="bshare-deliciou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2">
    <w:name w:val="bshare-dig24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2">
    <w:name w:val="bshare-dig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2">
    <w:name w:val="bshare-diglo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2">
    <w:name w:val="bshare-diig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2">
    <w:name w:val="bshare-doub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2">
    <w:name w:val="bshare-dream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2">
    <w:name w:val="bshare-duita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2">
    <w:name w:val="bshare-eastday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2">
    <w:name w:val="bshare-e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2">
    <w:name w:val="bshare-everno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2">
    <w:name w:val="bshare-faceboo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2">
    <w:name w:val="bshare-fanf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2">
    <w:name w:val="bshare-favori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2">
    <w:name w:val="bshare-feix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2">
    <w:name w:val="bshare-friendfeed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2">
    <w:name w:val="bshare-fwis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2">
    <w:name w:val="bshare-ganni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2">
    <w:name w:val="bshare-g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2">
    <w:name w:val="bshare-gmw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2">
    <w:name w:val="bshare-gtransla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2">
    <w:name w:val="bshare-hemidem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2">
    <w:name w:val="bshare-hexun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2">
    <w:name w:val="bshare-huab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2">
    <w:name w:val="bshare-ifengk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2">
    <w:name w:val="bshare-ifeng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2">
    <w:name w:val="bshare-ifens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2">
    <w:name w:val="bshare-instapap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2">
    <w:name w:val="bshare-itieb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2">
    <w:name w:val="bshare-joinwish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2">
    <w:name w:val="bshare-kaixin00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2">
    <w:name w:val="bshare-laod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2">
    <w:name w:val="bshare-leih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2">
    <w:name w:val="bshare-lesh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2">
    <w:name w:val="bshare-linked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2">
    <w:name w:val="bshare-livespac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2">
    <w:name w:val="bshare-mal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2">
    <w:name w:val="bshare-masa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2">
    <w:name w:val="bshare-meilishu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2">
    <w:name w:val="bshare-mili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2">
    <w:name w:val="bshare-mister_wo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2">
    <w:name w:val="bshare-moguji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2">
    <w:name w:val="bshare-mopt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2">
    <w:name w:val="bshare-ms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2">
    <w:name w:val="bshare-myshar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2">
    <w:name w:val="bshare-myspac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2">
    <w:name w:val="bshare-netease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2">
    <w:name w:val="bshare-netvibe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2">
    <w:name w:val="bshare-people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2">
    <w:name w:val="bshare-pintere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2">
    <w:name w:val="bshare-poc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2">
    <w:name w:val="bshare-print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2">
    <w:name w:val="bshare-printf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2">
    <w:name w:val="bshare-qq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2">
    <w:name w:val="bshare-qqshuqi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2">
    <w:name w:val="bshare-qqxiaoy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2">
    <w:name w:val="bshare-qzon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2">
    <w:name w:val="bshare-readitlat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2">
    <w:name w:val="bshare-reddi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2">
    <w:name w:val="bshare-red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2">
    <w:name w:val="bshare-renji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2">
    <w:name w:val="bshare-renmaik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2">
    <w:name w:val="bshare-renre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2">
    <w:name w:val="bshare-shouj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2">
    <w:name w:val="bshare-sinaminiblo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2">
    <w:name w:val="bshare-sinaqin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2">
    <w:name w:val="bshare-sinaviv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2">
    <w:name w:val="bshare-sohuba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2">
    <w:name w:val="bshare-sohuminiblo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2">
    <w:name w:val="bshare-south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2">
    <w:name w:val="bshare-stumbleup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2">
    <w:name w:val="bshare-szon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2">
    <w:name w:val="bshare-taojiangh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2">
    <w:name w:val="bshare-tiany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2">
    <w:name w:val="bshare-tongxu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2">
    <w:name w:val="bshare-tuit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2">
    <w:name w:val="bshare-tumbl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2">
    <w:name w:val="bshare-twitter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2">
    <w:name w:val="bshare-ush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2">
    <w:name w:val="bshare-waake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2">
    <w:name w:val="bshare-wealin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2">
    <w:name w:val="bshare-wosh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2">
    <w:name w:val="bshare-xiangu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2">
    <w:name w:val="bshare-xiaomeisn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2">
    <w:name w:val="bshare-xinmin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2">
    <w:name w:val="bshare-xy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2">
    <w:name w:val="bshare-yaolan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2">
    <w:name w:val="bshare-yije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2">
    <w:name w:val="bshare-youd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2">
    <w:name w:val="bshare-zjo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2">
    <w:name w:val="bshare-xinhua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2">
    <w:name w:val="bshare-sz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2">
    <w:name w:val="bshare-changsha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2">
    <w:name w:val="bshare-hefei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2">
    <w:name w:val="bshare-wansh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2">
    <w:name w:val="bshare-189shar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2">
    <w:name w:val="bshare-diandi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2">
    <w:name w:val="bshare-tianj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2">
    <w:name w:val="bshare-jip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2">
    <w:name w:val="bshare-chezhumb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2">
    <w:name w:val="bshare-gplu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2">
    <w:name w:val="bshare-yidong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2">
    <w:name w:val="bshare-youdaono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2">
    <w:name w:val="bshare-jschin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2">
    <w:name w:val="bshare-mingda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2">
    <w:name w:val="bshare-jxc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2">
    <w:name w:val="bshare-qilek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2">
    <w:name w:val="bshare-sohuka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2">
    <w:name w:val="bshare-maikunote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2">
    <w:name w:val="bshare-lezhimark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2">
    <w:name w:val="bshare-189mai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2">
    <w:name w:val="bshare-w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2">
    <w:name w:val="bshare-gm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2">
    <w:name w:val="bshare-jian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2">
    <w:name w:val="bshare-qingbiji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2">
    <w:name w:val="bshare-duanko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2">
    <w:name w:val="bshare-qqim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2">
    <w:name w:val="bshare-kdweibo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2">
    <w:name w:val="bshare-xueqiu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2">
    <w:name w:val="bshare-weixi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2">
    <w:name w:val="bshare-more-ico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2">
    <w:name w:val="bshare-share-count2"/>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2">
    <w:name w:val="bsplaticon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2">
    <w:name w:val="bsplatimg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2">
    <w:name w:val="bsplatname2"/>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2">
    <w:name w:val="bspromom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11">
    <w:name w:val="bspopupawd11"/>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12">
    <w:name w:val="bspopupawd12"/>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1">
    <w:name w:val="ico-clien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1">
    <w:name w:val="ac-client-tl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1">
    <w:name w:val="client-dropdown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1">
    <w:name w:val="ac-active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3">
    <w:name w:val="log-links3"/>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nav-ad">
    <w:name w:val="sina15-nav-ad"/>
    <w:basedOn w:val="a"/>
    <w:rsid w:val="00D3311F"/>
    <w:pPr>
      <w:widowControl/>
      <w:jc w:val="left"/>
    </w:pPr>
    <w:rPr>
      <w:rFonts w:ascii="宋体" w:eastAsia="宋体" w:hAnsi="宋体" w:cs="宋体"/>
      <w:kern w:val="0"/>
      <w:sz w:val="24"/>
      <w:szCs w:val="24"/>
    </w:rPr>
  </w:style>
  <w:style w:type="paragraph" w:customStyle="1" w:styleId="sina15-icon">
    <w:name w:val="sina15-icon"/>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ina15-icon-arrows-a">
    <w:name w:val="sina15-icon-arrows-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top-bar-wrap">
    <w:name w:val="sina15-top-bar-wrap"/>
    <w:basedOn w:val="a"/>
    <w:rsid w:val="00D3311F"/>
    <w:pPr>
      <w:widowControl/>
      <w:pBdr>
        <w:top w:val="single" w:sz="6" w:space="0" w:color="C7C7C7"/>
        <w:bottom w:val="single" w:sz="6" w:space="0" w:color="C7C7C7"/>
      </w:pBdr>
      <w:shd w:val="clear" w:color="auto" w:fill="FBFBFB"/>
      <w:spacing w:before="100" w:beforeAutospacing="1" w:after="100" w:afterAutospacing="1"/>
      <w:jc w:val="left"/>
    </w:pPr>
    <w:rPr>
      <w:rFonts w:ascii="Microsoft Yahei" w:eastAsia="宋体" w:hAnsi="Microsoft Yahei" w:cs="宋体"/>
      <w:kern w:val="0"/>
      <w:sz w:val="24"/>
      <w:szCs w:val="24"/>
    </w:rPr>
  </w:style>
  <w:style w:type="paragraph" w:customStyle="1" w:styleId="sina15-top-bar-inner">
    <w:name w:val="sina15-top-bar-inner"/>
    <w:basedOn w:val="a"/>
    <w:rsid w:val="00D3311F"/>
    <w:pPr>
      <w:widowControl/>
      <w:jc w:val="left"/>
    </w:pPr>
    <w:rPr>
      <w:rFonts w:ascii="宋体" w:eastAsia="宋体" w:hAnsi="宋体" w:cs="宋体"/>
      <w:kern w:val="0"/>
      <w:sz w:val="24"/>
      <w:szCs w:val="24"/>
    </w:rPr>
  </w:style>
  <w:style w:type="paragraph" w:customStyle="1" w:styleId="sina15-nav-list">
    <w:name w:val="sina15-nav-li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nav-others">
    <w:name w:val="sina15-nav-others"/>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vanish/>
      <w:kern w:val="0"/>
      <w:sz w:val="24"/>
      <w:szCs w:val="24"/>
    </w:rPr>
  </w:style>
  <w:style w:type="paragraph" w:customStyle="1" w:styleId="nav-list-4pad">
    <w:name w:val="nav-list-4pad"/>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nav-others-4pad">
    <w:name w:val="nav-others-4pad"/>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15-ico-client">
    <w:name w:val="sina15-ico-client"/>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ina15-client">
    <w:name w:val="sina15-client"/>
    <w:basedOn w:val="a"/>
    <w:rsid w:val="00D3311F"/>
    <w:pPr>
      <w:widowControl/>
      <w:spacing w:before="100" w:beforeAutospacing="1" w:after="100" w:afterAutospacing="1"/>
      <w:jc w:val="left"/>
    </w:pPr>
    <w:rPr>
      <w:rFonts w:ascii="宋体" w:eastAsia="宋体" w:hAnsi="宋体" w:cs="宋体"/>
      <w:kern w:val="0"/>
      <w:szCs w:val="21"/>
    </w:rPr>
  </w:style>
  <w:style w:type="paragraph" w:customStyle="1" w:styleId="sina15-client-tl">
    <w:name w:val="sina15-client-t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dropdown">
    <w:name w:val="sina15-dropdown"/>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vanish/>
      <w:kern w:val="0"/>
      <w:sz w:val="24"/>
      <w:szCs w:val="24"/>
    </w:rPr>
  </w:style>
  <w:style w:type="paragraph" w:customStyle="1" w:styleId="sina15-icon-mark">
    <w:name w:val="sina15-icon-mark"/>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logo">
    <w:name w:val="sina15-icon-log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app">
    <w:name w:val="sina15-icon-ap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arrows-b">
    <w:name w:val="sina15-icon-arrows-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alert">
    <w:name w:val="sina15-icon-aler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oblique">
    <w:name w:val="sina15-icon-obliqu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
    <w:name w:val="sina15-icon-fil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
    <w:name w:val="sina15-icon-ticke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
    <w:name w:val="sina15-icon-dat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
    <w:name w:val="sina15-icon-ma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search">
    <w:name w:val="sina15-icon-search"/>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bwfs">
    <w:name w:val="sina15-icon-bwf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relation-nav">
    <w:name w:val="sina15-relation-nav"/>
    <w:basedOn w:val="a"/>
    <w:rsid w:val="00D3311F"/>
    <w:pPr>
      <w:widowControl/>
      <w:spacing w:before="150" w:after="150"/>
      <w:jc w:val="left"/>
    </w:pPr>
    <w:rPr>
      <w:rFonts w:ascii="宋体" w:eastAsia="宋体" w:hAnsi="宋体" w:cs="宋体"/>
      <w:kern w:val="0"/>
      <w:sz w:val="20"/>
      <w:szCs w:val="20"/>
    </w:rPr>
  </w:style>
  <w:style w:type="paragraph" w:customStyle="1" w:styleId="sina15-relation-nav-hot">
    <w:name w:val="sina15-relation-nav-ho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logo">
    <w:name w:val="sina15-logo"/>
    <w:basedOn w:val="a"/>
    <w:rsid w:val="00D3311F"/>
    <w:pPr>
      <w:widowControl/>
      <w:spacing w:before="100" w:beforeAutospacing="1" w:after="100" w:afterAutospacing="1"/>
      <w:ind w:right="75"/>
      <w:jc w:val="left"/>
    </w:pPr>
    <w:rPr>
      <w:rFonts w:ascii="宋体" w:eastAsia="宋体" w:hAnsi="宋体" w:cs="宋体"/>
      <w:kern w:val="0"/>
      <w:sz w:val="24"/>
      <w:szCs w:val="24"/>
    </w:rPr>
  </w:style>
  <w:style w:type="paragraph" w:customStyle="1" w:styleId="sina15-links">
    <w:name w:val="sina15-link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search">
    <w:name w:val="sina15-search"/>
    <w:basedOn w:val="a"/>
    <w:rsid w:val="00D3311F"/>
    <w:pPr>
      <w:widowControl/>
      <w:shd w:val="clear" w:color="auto" w:fill="F6F6F6"/>
      <w:spacing w:before="60" w:after="100" w:afterAutospacing="1"/>
      <w:jc w:val="left"/>
    </w:pPr>
    <w:rPr>
      <w:rFonts w:ascii="宋体" w:eastAsia="宋体" w:hAnsi="宋体" w:cs="宋体"/>
      <w:kern w:val="0"/>
      <w:sz w:val="24"/>
      <w:szCs w:val="24"/>
    </w:rPr>
  </w:style>
  <w:style w:type="paragraph" w:customStyle="1" w:styleId="sina15-selectview">
    <w:name w:val="sina15-selectview"/>
    <w:basedOn w:val="a"/>
    <w:rsid w:val="00D3311F"/>
    <w:pPr>
      <w:widowControl/>
      <w:pBdr>
        <w:top w:val="single" w:sz="6" w:space="0" w:color="CCCCCC"/>
        <w:left w:val="single" w:sz="6" w:space="0" w:color="CCCCCC"/>
        <w:bottom w:val="single" w:sz="6" w:space="0" w:color="CCCCCC"/>
        <w:right w:val="single" w:sz="6" w:space="0" w:color="CCCCCC"/>
      </w:pBdr>
      <w:spacing w:before="100" w:beforeAutospacing="1" w:after="100" w:afterAutospacing="1"/>
      <w:jc w:val="left"/>
    </w:pPr>
    <w:rPr>
      <w:rFonts w:ascii="宋体" w:eastAsia="宋体" w:hAnsi="宋体" w:cs="宋体"/>
      <w:kern w:val="0"/>
      <w:sz w:val="24"/>
      <w:szCs w:val="24"/>
    </w:rPr>
  </w:style>
  <w:style w:type="paragraph" w:customStyle="1" w:styleId="sina15-select-list">
    <w:name w:val="sina15-select-list"/>
    <w:basedOn w:val="a"/>
    <w:rsid w:val="00D3311F"/>
    <w:pPr>
      <w:widowControl/>
      <w:pBdr>
        <w:left w:val="single" w:sz="6" w:space="0" w:color="CCCCCC"/>
        <w:bottom w:val="single" w:sz="6" w:space="0" w:color="CCCCCC"/>
        <w:right w:val="single" w:sz="6" w:space="0" w:color="CCCCCC"/>
      </w:pBdr>
      <w:shd w:val="clear" w:color="auto" w:fill="F6F6F6"/>
      <w:spacing w:before="100" w:beforeAutospacing="1" w:after="100" w:afterAutospacing="1"/>
      <w:jc w:val="left"/>
    </w:pPr>
    <w:rPr>
      <w:rFonts w:ascii="宋体" w:eastAsia="宋体" w:hAnsi="宋体" w:cs="宋体"/>
      <w:vanish/>
      <w:kern w:val="0"/>
      <w:sz w:val="24"/>
      <w:szCs w:val="24"/>
    </w:rPr>
  </w:style>
  <w:style w:type="paragraph" w:customStyle="1" w:styleId="sina15-submit">
    <w:name w:val="sina15-submit"/>
    <w:basedOn w:val="a"/>
    <w:rsid w:val="00D3311F"/>
    <w:pPr>
      <w:widowControl/>
      <w:shd w:val="clear" w:color="auto" w:fill="F6F6F6"/>
      <w:spacing w:before="100" w:beforeAutospacing="1" w:after="100" w:afterAutospacing="1"/>
      <w:jc w:val="left"/>
    </w:pPr>
    <w:rPr>
      <w:rFonts w:ascii="宋体" w:eastAsia="宋体" w:hAnsi="宋体" w:cs="宋体"/>
      <w:kern w:val="0"/>
      <w:sz w:val="24"/>
      <w:szCs w:val="24"/>
    </w:rPr>
  </w:style>
  <w:style w:type="paragraph" w:customStyle="1" w:styleId="sina15-search-wrap">
    <w:name w:val="sina15-search-wrap"/>
    <w:basedOn w:val="a"/>
    <w:rsid w:val="00D3311F"/>
    <w:pPr>
      <w:widowControl/>
      <w:pBdr>
        <w:left w:val="single" w:sz="6" w:space="0" w:color="C7C7C7"/>
        <w:bottom w:val="single" w:sz="6" w:space="0" w:color="C7C7C7"/>
        <w:right w:val="single" w:sz="6" w:space="0" w:color="C7C7C7"/>
      </w:pBdr>
      <w:shd w:val="clear" w:color="auto" w:fill="F6F6F6"/>
      <w:spacing w:before="100" w:beforeAutospacing="1" w:after="100" w:afterAutospacing="1"/>
      <w:jc w:val="left"/>
    </w:pPr>
    <w:rPr>
      <w:rFonts w:ascii="宋体" w:eastAsia="宋体" w:hAnsi="宋体" w:cs="宋体"/>
      <w:vanish/>
      <w:kern w:val="0"/>
      <w:sz w:val="24"/>
      <w:szCs w:val="24"/>
    </w:rPr>
  </w:style>
  <w:style w:type="paragraph" w:customStyle="1" w:styleId="sina15-channel-wrap">
    <w:name w:val="sina15-channel-wrap"/>
    <w:basedOn w:val="a"/>
    <w:rsid w:val="00D3311F"/>
    <w:pPr>
      <w:widowControl/>
      <w:shd w:val="clear" w:color="auto" w:fill="BE0900"/>
      <w:spacing w:before="100" w:beforeAutospacing="1" w:after="100" w:afterAutospacing="1"/>
      <w:jc w:val="left"/>
    </w:pPr>
    <w:rPr>
      <w:rFonts w:ascii="宋体" w:eastAsia="宋体" w:hAnsi="宋体" w:cs="宋体"/>
      <w:kern w:val="0"/>
      <w:sz w:val="24"/>
      <w:szCs w:val="24"/>
    </w:rPr>
  </w:style>
  <w:style w:type="paragraph" w:customStyle="1" w:styleId="sina15-channel-nav">
    <w:name w:val="sina15-channel-nav"/>
    <w:basedOn w:val="a"/>
    <w:rsid w:val="00D3311F"/>
    <w:pPr>
      <w:widowControl/>
      <w:jc w:val="left"/>
    </w:pPr>
    <w:rPr>
      <w:rFonts w:ascii="宋体" w:eastAsia="宋体" w:hAnsi="宋体" w:cs="宋体"/>
      <w:kern w:val="0"/>
      <w:sz w:val="24"/>
      <w:szCs w:val="24"/>
    </w:rPr>
  </w:style>
  <w:style w:type="paragraph" w:customStyle="1" w:styleId="sina15-hot">
    <w:name w:val="sina15-hot"/>
    <w:basedOn w:val="a"/>
    <w:rsid w:val="00D3311F"/>
    <w:pPr>
      <w:widowControl/>
      <w:pBdr>
        <w:bottom w:val="single" w:sz="6" w:space="0" w:color="D4D4D4"/>
      </w:pBdr>
      <w:spacing w:line="600" w:lineRule="atLeast"/>
      <w:jc w:val="left"/>
    </w:pPr>
    <w:rPr>
      <w:rFonts w:ascii="宋体" w:eastAsia="宋体" w:hAnsi="宋体" w:cs="宋体"/>
      <w:kern w:val="0"/>
      <w:szCs w:val="21"/>
    </w:rPr>
  </w:style>
  <w:style w:type="paragraph" w:customStyle="1" w:styleId="sina15-channel-subwrap">
    <w:name w:val="sina15-channel-subwrap"/>
    <w:basedOn w:val="a"/>
    <w:rsid w:val="00D3311F"/>
    <w:pPr>
      <w:widowControl/>
      <w:pBdr>
        <w:bottom w:val="single" w:sz="6" w:space="0" w:color="DFDFDF"/>
      </w:pBdr>
      <w:shd w:val="clear" w:color="auto" w:fill="F2F2F2"/>
      <w:spacing w:before="100" w:beforeAutospacing="1" w:after="100" w:afterAutospacing="1"/>
      <w:jc w:val="left"/>
    </w:pPr>
    <w:rPr>
      <w:rFonts w:ascii="宋体" w:eastAsia="宋体" w:hAnsi="宋体" w:cs="宋体"/>
      <w:vanish/>
      <w:kern w:val="0"/>
      <w:sz w:val="24"/>
      <w:szCs w:val="24"/>
    </w:rPr>
  </w:style>
  <w:style w:type="paragraph" w:customStyle="1" w:styleId="sina15-channer-relative">
    <w:name w:val="sina15-channer-relative"/>
    <w:basedOn w:val="a"/>
    <w:rsid w:val="00D3311F"/>
    <w:pPr>
      <w:widowControl/>
      <w:jc w:val="left"/>
    </w:pPr>
    <w:rPr>
      <w:rFonts w:ascii="宋体" w:eastAsia="宋体" w:hAnsi="宋体" w:cs="宋体"/>
      <w:kern w:val="0"/>
      <w:sz w:val="24"/>
      <w:szCs w:val="24"/>
    </w:rPr>
  </w:style>
  <w:style w:type="paragraph" w:customStyle="1" w:styleId="sina15-channel-subnav">
    <w:name w:val="sina15-channel-subnav"/>
    <w:basedOn w:val="a"/>
    <w:rsid w:val="00D3311F"/>
    <w:pPr>
      <w:widowControl/>
      <w:spacing w:before="100" w:beforeAutospacing="1" w:after="100" w:afterAutospacing="1"/>
      <w:jc w:val="left"/>
    </w:pPr>
    <w:rPr>
      <w:rFonts w:ascii="宋体" w:eastAsia="宋体" w:hAnsi="宋体" w:cs="宋体"/>
      <w:kern w:val="0"/>
      <w:szCs w:val="21"/>
    </w:rPr>
  </w:style>
  <w:style w:type="paragraph" w:customStyle="1" w:styleId="cur3">
    <w:name w:val="cu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nav-others-last">
    <w:name w:val="sina15-nav-others-la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cont">
    <w:name w:val="sina15-co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efault">
    <w:name w:val="defaul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hot-title">
    <w:name w:val="sina15-hot-title"/>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9">
    <w:name w:val="bds_more9"/>
    <w:basedOn w:val="a0"/>
    <w:rsid w:val="00D3311F"/>
    <w:rPr>
      <w:rFonts w:ascii="宋体" w:eastAsia="宋体" w:hAnsi="宋体" w:hint="eastAsia"/>
      <w:vanish w:val="0"/>
      <w:webHidden w:val="0"/>
      <w:specVanish w:val="0"/>
    </w:rPr>
  </w:style>
  <w:style w:type="character" w:customStyle="1" w:styleId="selected11">
    <w:name w:val="selected11"/>
    <w:basedOn w:val="a0"/>
    <w:rsid w:val="00D3311F"/>
  </w:style>
  <w:style w:type="paragraph" w:customStyle="1" w:styleId="feed-card-tab3">
    <w:name w:val="feed-card-tab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7">
    <w:name w:val="feed-card-tab-tabi7"/>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8">
    <w:name w:val="feed-card-tab-tabi8"/>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7">
    <w:name w:val="feed-card-tab-tabi-selected7"/>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8">
    <w:name w:val="feed-card-tab-tabi-selected8"/>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5">
    <w:name w:val="prev5"/>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6">
    <w:name w:val="prev6"/>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7">
    <w:name w:val="done7"/>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5">
    <w:name w:val="next5"/>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8">
    <w:name w:val="done8"/>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6">
    <w:name w:val="next6"/>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5">
    <w:name w:val="feed-card-news-spliter5"/>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6">
    <w:name w:val="feed-card-news-spliter6"/>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7">
    <w:name w:val="img7"/>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8">
    <w:name w:val="img8"/>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9">
    <w:name w:val="img9"/>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3">
    <w:name w:val="feed-card-txt3"/>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3">
    <w:name w:val="pagebox_num_nonce3"/>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3">
    <w:name w:val="pagebox_pre_nolink3"/>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3">
    <w:name w:val="pagebox_next_nolink3"/>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3">
    <w:name w:val="feed-card-item3"/>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9">
    <w:name w:val="feed-card-tab-tabi9"/>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9">
    <w:name w:val="feed-card-tab-tabi-selected9"/>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9">
    <w:name w:val="done9"/>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3">
    <w:name w:val="feed-card-comment-close3"/>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7">
    <w:name w:val="name7"/>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3">
    <w:name w:val="c3"/>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3">
    <w:name w:val="feed-card-wb-ad-url3"/>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3">
    <w:name w:val="share_weimi3"/>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3">
    <w:name w:val="share_laiwang3"/>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3">
    <w:name w:val="weixin_qr_intro3"/>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3">
    <w:name w:val="clearit3"/>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3">
    <w:name w:val="gray3"/>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3">
    <w:name w:val="ti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3">
    <w:name w:val="trigger3"/>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3">
    <w:name w:val="trigger-activ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5">
    <w:name w:val="reply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3">
    <w:name w:val="reflash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3">
    <w:name w:val="a-l-clos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3">
    <w:name w:val="ic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5">
    <w:name w:val="arrow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3">
    <w:name w:val="clos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1">
    <w:name w:val="btn11"/>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12">
    <w:name w:val="btn12"/>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13">
    <w:name w:val="btn13"/>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14">
    <w:name w:val="btn14"/>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9">
    <w:name w:val="btn-red9"/>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0">
    <w:name w:val="btn-red10"/>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1">
    <w:name w:val="btn-red11"/>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2">
    <w:name w:val="btn-red12"/>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5">
    <w:name w:val="btn-gray5"/>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6">
    <w:name w:val="btn-gray6"/>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5">
    <w:name w:val="b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7">
    <w:name w:val="user17"/>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8">
    <w:name w:val="name8"/>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9">
    <w:name w:val="editor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5">
    <w:name w:val="inner5"/>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5">
    <w:name w:val="box5"/>
    <w:basedOn w:val="a"/>
    <w:rsid w:val="00D3311F"/>
    <w:pPr>
      <w:widowControl/>
      <w:spacing w:line="390" w:lineRule="atLeast"/>
      <w:jc w:val="left"/>
    </w:pPr>
    <w:rPr>
      <w:rFonts w:ascii="Microsoft Yahei" w:eastAsia="宋体" w:hAnsi="Microsoft Yahei" w:cs="宋体"/>
      <w:kern w:val="0"/>
      <w:szCs w:val="21"/>
    </w:rPr>
  </w:style>
  <w:style w:type="paragraph" w:customStyle="1" w:styleId="ft11">
    <w:name w:val="ft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5">
    <w:name w:val="btn15"/>
    <w:basedOn w:val="a"/>
    <w:rsid w:val="00D3311F"/>
    <w:pPr>
      <w:widowControl/>
      <w:ind w:left="375"/>
      <w:jc w:val="left"/>
    </w:pPr>
    <w:rPr>
      <w:rFonts w:ascii="宋体" w:eastAsia="宋体" w:hAnsi="宋体" w:cs="宋体"/>
      <w:kern w:val="0"/>
      <w:sz w:val="24"/>
      <w:szCs w:val="24"/>
    </w:rPr>
  </w:style>
  <w:style w:type="paragraph" w:customStyle="1" w:styleId="name9">
    <w:name w:val="name9"/>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3">
    <w:name w:val="logout3"/>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3">
    <w:name w:val="login-lnk3"/>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3">
    <w:name w:val="register-lnk3"/>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3">
    <w:name w:val="report3"/>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3">
    <w:name w:val="control3"/>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3">
    <w:name w:val="sina-comment-txt-face3"/>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3">
    <w:name w:val="show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3">
    <w:name w:val="vo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6">
    <w:name w:val="reply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5">
    <w:name w:val="share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3">
    <w:name w:val="floor-wrap3"/>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3">
    <w:name w:val="flat-floor-wra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3">
    <w:name w:val="floor3"/>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3">
    <w:name w:val="floor-out3"/>
    <w:basedOn w:val="a"/>
    <w:rsid w:val="00D3311F"/>
    <w:pPr>
      <w:widowControl/>
      <w:spacing w:after="100" w:afterAutospacing="1"/>
      <w:jc w:val="left"/>
    </w:pPr>
    <w:rPr>
      <w:rFonts w:ascii="宋体" w:eastAsia="宋体" w:hAnsi="宋体" w:cs="宋体"/>
      <w:kern w:val="0"/>
      <w:sz w:val="24"/>
      <w:szCs w:val="24"/>
    </w:rPr>
  </w:style>
  <w:style w:type="paragraph" w:customStyle="1" w:styleId="head7">
    <w:name w:val="hea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7">
    <w:name w:val="action7"/>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3">
    <w:name w:val="reply-form-wra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3">
    <w:name w:val="reply-form-top3"/>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5">
    <w:name w:val="reply-form5"/>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3">
    <w:name w:val="reply-form-ti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5">
    <w:name w:val="h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8">
    <w:name w:val="user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10">
    <w:name w:val="editor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6">
    <w:name w:val="box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12">
    <w:name w:val="ft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8">
    <w:name w:val="action8"/>
    <w:basedOn w:val="a"/>
    <w:rsid w:val="00D3311F"/>
    <w:pPr>
      <w:widowControl/>
      <w:jc w:val="left"/>
    </w:pPr>
    <w:rPr>
      <w:rFonts w:ascii="宋体" w:eastAsia="宋体" w:hAnsi="宋体" w:cs="宋体"/>
      <w:kern w:val="0"/>
      <w:sz w:val="24"/>
      <w:szCs w:val="24"/>
    </w:rPr>
  </w:style>
  <w:style w:type="paragraph" w:customStyle="1" w:styleId="loading3">
    <w:name w:val="loading3"/>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7">
    <w:name w:val="more7"/>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6">
    <w:name w:val="inner6"/>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5">
    <w:name w:val="txt5"/>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6">
    <w:name w:val="bd6"/>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13">
    <w:name w:val="ft13"/>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3">
    <w:name w:val="dialog-list-wrap3"/>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6">
    <w:name w:val="reply-form6"/>
    <w:basedOn w:val="a"/>
    <w:rsid w:val="00D3311F"/>
    <w:pPr>
      <w:widowControl/>
      <w:spacing w:after="150"/>
      <w:ind w:left="150" w:right="150"/>
      <w:jc w:val="left"/>
    </w:pPr>
    <w:rPr>
      <w:rFonts w:ascii="宋体" w:eastAsia="宋体" w:hAnsi="宋体" w:cs="宋体"/>
      <w:kern w:val="0"/>
      <w:sz w:val="24"/>
      <w:szCs w:val="24"/>
    </w:rPr>
  </w:style>
  <w:style w:type="paragraph" w:customStyle="1" w:styleId="item7">
    <w:name w:val="item7"/>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8">
    <w:name w:val="item8"/>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5">
    <w:name w:val="dialog-list-hd5"/>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3">
    <w:name w:val="dialog-list-ft3"/>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8">
    <w:name w:val="more8"/>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3">
    <w:name w:val="dialog-list3"/>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9">
    <w:name w:val="item9"/>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5">
    <w:name w:val="item-hide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6">
    <w:name w:val="item-hid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6">
    <w:name w:val="dialog-list-hd6"/>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8">
    <w:name w:val="head8"/>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5">
    <w:name w:val="cont5"/>
    <w:basedOn w:val="a"/>
    <w:rsid w:val="00D3311F"/>
    <w:pPr>
      <w:widowControl/>
      <w:ind w:right="300"/>
      <w:jc w:val="left"/>
    </w:pPr>
    <w:rPr>
      <w:rFonts w:ascii="宋体" w:eastAsia="宋体" w:hAnsi="宋体" w:cs="宋体"/>
      <w:kern w:val="0"/>
      <w:sz w:val="24"/>
      <w:szCs w:val="24"/>
    </w:rPr>
  </w:style>
  <w:style w:type="paragraph" w:customStyle="1" w:styleId="all-loading3">
    <w:name w:val="all-loadi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3">
    <w:name w:val="hot-loadi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3">
    <w:name w:val="latest-loadi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9">
    <w:name w:val="more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5">
    <w:name w:val="hot-wrap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5">
    <w:name w:val="latest-wrap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6">
    <w:name w:val="hot-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6">
    <w:name w:val="latest-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7">
    <w:name w:val="btns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8">
    <w:name w:val="btns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3">
    <w:name w:val="floor-hack3"/>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3">
    <w:name w:val="lnk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9">
    <w:name w:val="btns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5">
    <w:name w:val="login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6">
    <w:name w:val="log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19">
    <w:name w:val="user1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20">
    <w:name w:val="user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1">
    <w:name w:val="user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2">
    <w:name w:val="user2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5">
    <w:name w:val="user-default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6">
    <w:name w:val="user-defaul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5">
    <w:name w:val="weibo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6">
    <w:name w:val="share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6">
    <w:name w:val="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7">
    <w:name w:val="sina-top-bar-nav-guide7"/>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5">
    <w:name w:val="sina-top-bar-nav-mlnk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3">
    <w:name w:val="sina-top-bar-nav-more3"/>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8">
    <w:name w:val="sina-top-bar-nav-guide8"/>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3">
    <w:name w:val="sina-top-bar-nav-other3"/>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9">
    <w:name w:val="sina-top-bar-nav-guide9"/>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3">
    <w:name w:val="sina-top-bar-nav-fir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6">
    <w:name w:val="sina-top-bar-nav-mln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3">
    <w:name w:val="sina-top-bar-nav-slnk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3">
    <w:name w:val="sina-top-bar-user-tip3"/>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5">
    <w:name w:val="ac-icon5"/>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3">
    <w:name w:val="ac-icon-messag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3">
    <w:name w:val="ac-icon-a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3">
    <w:name w:val="ac-icon-do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3">
    <w:name w:val="ac-icon-bb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3">
    <w:name w:val="ac-icon-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3">
    <w:name w:val="ac-icon-mvi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3">
    <w:name w:val="ac-icon-men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3">
    <w:name w:val="ac-icon-ar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3">
    <w:name w:val="ac-icon-ar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3">
    <w:name w:val="ac-log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7">
    <w:name w:val="ac-login-cn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7">
    <w:name w:val="thumb7"/>
    <w:basedOn w:val="a"/>
    <w:rsid w:val="00D3311F"/>
    <w:pPr>
      <w:widowControl/>
      <w:spacing w:before="180"/>
      <w:ind w:left="195"/>
      <w:jc w:val="left"/>
    </w:pPr>
    <w:rPr>
      <w:rFonts w:ascii="宋体" w:eastAsia="宋体" w:hAnsi="宋体" w:cs="宋体"/>
      <w:kern w:val="0"/>
      <w:sz w:val="24"/>
      <w:szCs w:val="24"/>
    </w:rPr>
  </w:style>
  <w:style w:type="paragraph" w:customStyle="1" w:styleId="thumb8">
    <w:name w:val="thumb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4">
    <w:name w:val="log-links4"/>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3">
    <w:name w:val="ac-nl3"/>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3">
    <w:name w:val="ac-logine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8">
    <w:name w:val="ac-login-cnt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7">
    <w:name w:val="active7"/>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3">
    <w:name w:val="ac-dropdown3"/>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3">
    <w:name w:val="messag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3">
    <w:name w:val="ac-rg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7">
    <w:name w:val="msg-link7"/>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8">
    <w:name w:val="msg-link8"/>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9">
    <w:name w:val="msg-link9"/>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8">
    <w:name w:val="active8"/>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3">
    <w:name w:val="msg-dropdown3"/>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3">
    <w:name w:val="msg-ta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3">
    <w:name w:val="msg-l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6">
    <w:name w:val="ac-icon6"/>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3">
    <w:name w:val="needlogin3"/>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3">
    <w:name w:val="css_chec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9">
    <w:name w:val="active9"/>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9">
    <w:name w:val="ac-login-cnt9"/>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3">
    <w:name w:val="feed-title3"/>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3">
    <w:name w:val="sina-comment-wrap3"/>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10">
    <w:name w:val="bds_more10"/>
    <w:basedOn w:val="a0"/>
    <w:rsid w:val="00D3311F"/>
    <w:rPr>
      <w:rFonts w:ascii="宋体" w:eastAsia="宋体" w:hAnsi="宋体" w:hint="eastAsia"/>
      <w:vanish w:val="0"/>
      <w:webHidden w:val="0"/>
      <w:color w:val="FE8503"/>
      <w:specVanish w:val="0"/>
    </w:rPr>
  </w:style>
  <w:style w:type="paragraph" w:customStyle="1" w:styleId="bread3">
    <w:name w:val="bread3"/>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3">
    <w:name w:val="bread-spliter3"/>
    <w:basedOn w:val="a"/>
    <w:rsid w:val="00D3311F"/>
    <w:pPr>
      <w:widowControl/>
      <w:ind w:left="75" w:right="75"/>
      <w:jc w:val="left"/>
    </w:pPr>
    <w:rPr>
      <w:rFonts w:ascii="宋体" w:eastAsia="宋体" w:hAnsi="宋体" w:cs="宋体"/>
      <w:kern w:val="0"/>
      <w:sz w:val="24"/>
      <w:szCs w:val="24"/>
    </w:rPr>
  </w:style>
  <w:style w:type="paragraph" w:customStyle="1" w:styleId="article-keywords5">
    <w:name w:val="article-keywords5"/>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6">
    <w:name w:val="article-keywords6"/>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3">
    <w:name w:val="img_descr3"/>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3">
    <w:name w:val="sv_elemen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3">
    <w:name w:val="abs_ic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3">
    <w:name w:val="abs_txt3"/>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3">
    <w:name w:val="twpic3"/>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3">
    <w:name w:val="other_menu013"/>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3">
    <w:name w:val="other_cont0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7">
    <w:name w:val="b_txt7"/>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8">
    <w:name w:val="b_txt8"/>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9">
    <w:name w:val="b_txt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5">
    <w:name w:val="mooditem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6">
    <w:name w:val="mooditem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3">
    <w:name w:val="page3"/>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4">
    <w:name w:val="cur4"/>
    <w:basedOn w:val="a0"/>
    <w:rsid w:val="00D3311F"/>
    <w:rPr>
      <w:b/>
      <w:bCs/>
      <w:color w:val="FFFFFF"/>
      <w:bdr w:val="single" w:sz="6" w:space="0" w:color="AAAAAA" w:frame="1"/>
      <w:shd w:val="clear" w:color="auto" w:fill="AAAAAA"/>
    </w:rPr>
  </w:style>
  <w:style w:type="paragraph" w:customStyle="1" w:styleId="bottom-border7">
    <w:name w:val="bottom-border7"/>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8">
    <w:name w:val="bottom-border8"/>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7">
    <w:name w:val="page-tool-i7"/>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3">
    <w:name w:val="page-tool-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7">
    <w:name w:val="lef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3">
    <w:name w:val="righ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7">
    <w:name w:val="comment-close7"/>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8">
    <w:name w:val="left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8">
    <w:name w:val="comment-clos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7">
    <w:name w:val="comment-wra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5">
    <w:name w:val="comment-wrap-fixed5"/>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7">
    <w:name w:val="bottom-tool-fixed7"/>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8">
    <w:name w:val="page-tool-i8"/>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9">
    <w:name w:val="bottom-border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3">
    <w:name w:val="side-tool3"/>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3">
    <w:name w:val="side-tool-smal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5">
    <w:name w:val="ic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6">
    <w:name w:val="ic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3">
    <w:name w:val="spliter3"/>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3">
    <w:name w:val="sina-top-bar-inner3"/>
    <w:basedOn w:val="a"/>
    <w:rsid w:val="00D3311F"/>
    <w:pPr>
      <w:widowControl/>
      <w:jc w:val="left"/>
    </w:pPr>
    <w:rPr>
      <w:rFonts w:ascii="宋体" w:eastAsia="宋体" w:hAnsi="宋体" w:cs="宋体"/>
      <w:kern w:val="0"/>
      <w:sz w:val="24"/>
      <w:szCs w:val="24"/>
    </w:rPr>
  </w:style>
  <w:style w:type="paragraph" w:customStyle="1" w:styleId="wrap-outer3">
    <w:name w:val="wrap-outer3"/>
    <w:basedOn w:val="a"/>
    <w:rsid w:val="00D3311F"/>
    <w:pPr>
      <w:widowControl/>
      <w:jc w:val="left"/>
    </w:pPr>
    <w:rPr>
      <w:rFonts w:ascii="宋体" w:eastAsia="宋体" w:hAnsi="宋体" w:cs="宋体"/>
      <w:kern w:val="0"/>
      <w:sz w:val="24"/>
      <w:szCs w:val="24"/>
    </w:rPr>
  </w:style>
  <w:style w:type="paragraph" w:customStyle="1" w:styleId="wrap-inner5">
    <w:name w:val="wrap-inner5"/>
    <w:basedOn w:val="a"/>
    <w:rsid w:val="00D3311F"/>
    <w:pPr>
      <w:widowControl/>
      <w:jc w:val="left"/>
    </w:pPr>
    <w:rPr>
      <w:rFonts w:ascii="宋体" w:eastAsia="宋体" w:hAnsi="宋体" w:cs="宋体"/>
      <w:kern w:val="0"/>
      <w:sz w:val="24"/>
      <w:szCs w:val="24"/>
    </w:rPr>
  </w:style>
  <w:style w:type="paragraph" w:customStyle="1" w:styleId="comment-wrap8">
    <w:name w:val="comment-wrap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9">
    <w:name w:val="left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9">
    <w:name w:val="comment-close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3">
    <w:name w:val="site-recommend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6">
    <w:name w:val="wrap-inner6"/>
    <w:basedOn w:val="a"/>
    <w:rsid w:val="00D3311F"/>
    <w:pPr>
      <w:widowControl/>
      <w:jc w:val="left"/>
    </w:pPr>
    <w:rPr>
      <w:rFonts w:ascii="宋体" w:eastAsia="宋体" w:hAnsi="宋体" w:cs="宋体"/>
      <w:kern w:val="0"/>
      <w:sz w:val="24"/>
      <w:szCs w:val="24"/>
    </w:rPr>
  </w:style>
  <w:style w:type="paragraph" w:customStyle="1" w:styleId="comment-wrap9">
    <w:name w:val="comment-wrap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6">
    <w:name w:val="comment-wrap-fixed6"/>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8">
    <w:name w:val="bottom-tool-fixed8"/>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9">
    <w:name w:val="page-tool-i9"/>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3">
    <w:name w:val="desktop-side-tool3"/>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3">
    <w:name w:val="left-comment3"/>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9">
    <w:name w:val="bottom-tool-fixed9"/>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9">
    <w:name w:val="head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6">
    <w:name w:val="cont6"/>
    <w:basedOn w:val="a"/>
    <w:rsid w:val="00D3311F"/>
    <w:pPr>
      <w:widowControl/>
      <w:ind w:left="825" w:right="300"/>
      <w:jc w:val="left"/>
    </w:pPr>
    <w:rPr>
      <w:rFonts w:ascii="宋体" w:eastAsia="宋体" w:hAnsi="宋体" w:cs="宋体"/>
      <w:kern w:val="0"/>
      <w:sz w:val="24"/>
      <w:szCs w:val="24"/>
    </w:rPr>
  </w:style>
  <w:style w:type="paragraph" w:customStyle="1" w:styleId="info3">
    <w:name w:val="info3"/>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6">
    <w:name w:val="txt6"/>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9">
    <w:name w:val="action9"/>
    <w:basedOn w:val="a"/>
    <w:rsid w:val="00D3311F"/>
    <w:pPr>
      <w:widowControl/>
      <w:spacing w:before="75" w:after="75"/>
      <w:ind w:left="-675"/>
      <w:jc w:val="left"/>
    </w:pPr>
    <w:rPr>
      <w:rFonts w:ascii="宋体" w:eastAsia="宋体" w:hAnsi="宋体" w:cs="宋体"/>
      <w:kern w:val="0"/>
      <w:sz w:val="24"/>
      <w:szCs w:val="24"/>
    </w:rPr>
  </w:style>
  <w:style w:type="paragraph" w:customStyle="1" w:styleId="editor11">
    <w:name w:val="editor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3">
    <w:name w:val="user23"/>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14">
    <w:name w:val="ft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15">
    <w:name w:val="ft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4">
    <w:name w:val="user2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6">
    <w:name w:val="arrow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12">
    <w:name w:val="editor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6">
    <w:name w:val="hd6"/>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12">
    <w:name w:val="selected12"/>
    <w:basedOn w:val="a0"/>
    <w:rsid w:val="00D3311F"/>
    <w:rPr>
      <w:color w:val="010101"/>
      <w:sz w:val="21"/>
      <w:szCs w:val="21"/>
      <w:shd w:val="clear" w:color="auto" w:fill="FFFFFF"/>
    </w:rPr>
  </w:style>
  <w:style w:type="paragraph" w:customStyle="1" w:styleId="selected13">
    <w:name w:val="selected13"/>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3">
    <w:name w:val="zyconbl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3">
    <w:name w:val="newaddtit23"/>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14">
    <w:name w:val="selected14"/>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3">
    <w:name w:val="ds_cont3"/>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3">
    <w:name w:val="ds_titl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3">
    <w:name w:val="dsl_cont3"/>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15">
    <w:name w:val="selected15"/>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3">
    <w:name w:val="top-suggest-item3"/>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3">
    <w:name w:val="top-suggest-tip3"/>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3">
    <w:name w:val="top-suggest-more3"/>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3">
    <w:name w:val="top-suggest-mover3"/>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11">
    <w:name w:val="bds_more11"/>
    <w:basedOn w:val="a0"/>
    <w:rsid w:val="00D3311F"/>
    <w:rPr>
      <w:rFonts w:ascii="宋体" w:eastAsia="宋体" w:hAnsi="宋体" w:hint="eastAsia"/>
      <w:vanish w:val="0"/>
      <w:webHidden w:val="0"/>
      <w:specVanish w:val="0"/>
    </w:rPr>
  </w:style>
  <w:style w:type="character" w:customStyle="1" w:styleId="bdsmore12">
    <w:name w:val="bds_more12"/>
    <w:basedOn w:val="a0"/>
    <w:rsid w:val="00D3311F"/>
    <w:rPr>
      <w:rFonts w:ascii="宋体" w:eastAsia="宋体" w:hAnsi="宋体" w:hint="eastAsia"/>
      <w:vanish w:val="0"/>
      <w:webHidden w:val="0"/>
      <w:specVanish w:val="0"/>
    </w:rPr>
  </w:style>
  <w:style w:type="paragraph" w:customStyle="1" w:styleId="bdsfl53">
    <w:name w:val="bds_fl53"/>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3">
    <w:name w:val="bds_buzz3"/>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3">
    <w:name w:val="bds_zx3"/>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3">
    <w:name w:val="sina15-more3"/>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5">
    <w:name w:val="close_loginname5"/>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3">
    <w:name w:val="layerbox_left3"/>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5">
    <w:name w:val="disability_voice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3">
    <w:name w:val="association3"/>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3">
    <w:name w:val="login_recom_tips3"/>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3">
    <w:name w:val="rmb_login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9">
    <w:name w:val="thumb9"/>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3">
    <w:name w:val="hlp_cnt3"/>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3">
    <w:name w:val="swip_check_cls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3">
    <w:name w:val="swip_check_icon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3">
    <w:name w:val="swip_check_btmarow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6">
    <w:name w:val="close_loginname6"/>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6">
    <w:name w:val="disability_voice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3">
    <w:name w:val="note_item3"/>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3">
    <w:name w:val="current3"/>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3">
    <w:name w:val="login_error_tips3"/>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3">
    <w:name w:val="loginic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3">
    <w:name w:val="reload-code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3">
    <w:name w:val="chg_ac3"/>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3">
    <w:name w:val="qq_login_logo3"/>
    <w:basedOn w:val="a0"/>
    <w:rsid w:val="00D3311F"/>
  </w:style>
  <w:style w:type="paragraph" w:customStyle="1" w:styleId="bspopupawd13">
    <w:name w:val="bspopupawd13"/>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14">
    <w:name w:val="bspopupawd14"/>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15">
    <w:name w:val="bspopupawd15"/>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16">
    <w:name w:val="bspopupawd16"/>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5">
    <w:name w:val="bspromo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6">
    <w:name w:val="bspromo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3">
    <w:name w:val="rtw2-lt3"/>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3">
    <w:name w:val="rtw2-clos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3">
    <w:name w:val="rtw2-close-bt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3">
    <w:name w:val="rtw2-lt-sina3"/>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3">
    <w:name w:val="rtw2-in3"/>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3">
    <w:name w:val="rtw2-md3"/>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3">
    <w:name w:val="rtw2-md-title3"/>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3">
    <w:name w:val="rtw2-close-mor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3">
    <w:name w:val="bshare-more3"/>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3">
    <w:name w:val="bshare-115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3">
    <w:name w:val="bshare-139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3">
    <w:name w:val="bshare-9di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3">
    <w:name w:val="bshare-baiduca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3">
    <w:name w:val="bshare-baiduh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3">
    <w:name w:val="bshare-bgoogl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3">
    <w:name w:val="bshare-bsharesync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3">
    <w:name w:val="bshare-caim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3">
    <w:name w:val="bshare-cfo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3">
    <w:name w:val="bshare-chout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3">
    <w:name w:val="bshare-clipboar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3">
    <w:name w:val="bshare-cyolbb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3">
    <w:name w:val="bshare-cyzon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3">
    <w:name w:val="bshare-deliciou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3">
    <w:name w:val="bshare-dig24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3">
    <w:name w:val="bshare-dig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3">
    <w:name w:val="bshare-diglo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3">
    <w:name w:val="bshare-diig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3">
    <w:name w:val="bshare-doub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3">
    <w:name w:val="bshare-dream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3">
    <w:name w:val="bshare-duita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3">
    <w:name w:val="bshare-eastday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3">
    <w:name w:val="bshare-e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3">
    <w:name w:val="bshare-everno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3">
    <w:name w:val="bshare-faceboo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3">
    <w:name w:val="bshare-fanf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3">
    <w:name w:val="bshare-favori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3">
    <w:name w:val="bshare-feix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3">
    <w:name w:val="bshare-friendfeed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3">
    <w:name w:val="bshare-fwis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3">
    <w:name w:val="bshare-ganni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3">
    <w:name w:val="bshare-g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3">
    <w:name w:val="bshare-gmw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3">
    <w:name w:val="bshare-gtransla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3">
    <w:name w:val="bshare-hemidem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3">
    <w:name w:val="bshare-hexun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3">
    <w:name w:val="bshare-huab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3">
    <w:name w:val="bshare-ifengk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3">
    <w:name w:val="bshare-ifeng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3">
    <w:name w:val="bshare-ifens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3">
    <w:name w:val="bshare-instapap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3">
    <w:name w:val="bshare-itieb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3">
    <w:name w:val="bshare-joinwish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3">
    <w:name w:val="bshare-kaixin00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3">
    <w:name w:val="bshare-laod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3">
    <w:name w:val="bshare-leih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3">
    <w:name w:val="bshare-lesh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3">
    <w:name w:val="bshare-linked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3">
    <w:name w:val="bshare-livespac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3">
    <w:name w:val="bshare-mal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3">
    <w:name w:val="bshare-masa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3">
    <w:name w:val="bshare-meilishu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3">
    <w:name w:val="bshare-mili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3">
    <w:name w:val="bshare-mister_wo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3">
    <w:name w:val="bshare-moguji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3">
    <w:name w:val="bshare-mopt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3">
    <w:name w:val="bshare-ms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3">
    <w:name w:val="bshare-myshar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3">
    <w:name w:val="bshare-myspac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3">
    <w:name w:val="bshare-netease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3">
    <w:name w:val="bshare-netvibe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3">
    <w:name w:val="bshare-people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3">
    <w:name w:val="bshare-pintere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3">
    <w:name w:val="bshare-poc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3">
    <w:name w:val="bshare-print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3">
    <w:name w:val="bshare-printf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3">
    <w:name w:val="bshare-qq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3">
    <w:name w:val="bshare-qqshuqi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3">
    <w:name w:val="bshare-qqxiaoy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3">
    <w:name w:val="bshare-qzon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3">
    <w:name w:val="bshare-readitlat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3">
    <w:name w:val="bshare-reddi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3">
    <w:name w:val="bshare-red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3">
    <w:name w:val="bshare-renji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3">
    <w:name w:val="bshare-renmaik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3">
    <w:name w:val="bshare-renre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3">
    <w:name w:val="bshare-shouj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3">
    <w:name w:val="bshare-sinaminiblo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3">
    <w:name w:val="bshare-sinaqin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3">
    <w:name w:val="bshare-sinaviv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3">
    <w:name w:val="bshare-sohuba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3">
    <w:name w:val="bshare-sohuminiblo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3">
    <w:name w:val="bshare-south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3">
    <w:name w:val="bshare-stumbleup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3">
    <w:name w:val="bshare-szon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3">
    <w:name w:val="bshare-taojiangh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3">
    <w:name w:val="bshare-tiany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3">
    <w:name w:val="bshare-tongxu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3">
    <w:name w:val="bshare-tuit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3">
    <w:name w:val="bshare-tumbl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3">
    <w:name w:val="bshare-twitter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3">
    <w:name w:val="bshare-ush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3">
    <w:name w:val="bshare-waake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3">
    <w:name w:val="bshare-wealin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3">
    <w:name w:val="bshare-wosh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3">
    <w:name w:val="bshare-xiangu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3">
    <w:name w:val="bshare-xiaomeisn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3">
    <w:name w:val="bshare-xinmin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3">
    <w:name w:val="bshare-xy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3">
    <w:name w:val="bshare-yaolan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3">
    <w:name w:val="bshare-yije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3">
    <w:name w:val="bshare-youd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3">
    <w:name w:val="bshare-zjo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3">
    <w:name w:val="bshare-xinhua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3">
    <w:name w:val="bshare-sz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3">
    <w:name w:val="bshare-changsha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3">
    <w:name w:val="bshare-hefei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3">
    <w:name w:val="bshare-wansh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3">
    <w:name w:val="bshare-189shar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3">
    <w:name w:val="bshare-diandi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3">
    <w:name w:val="bshare-tianj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3">
    <w:name w:val="bshare-jip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3">
    <w:name w:val="bshare-chezhumb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3">
    <w:name w:val="bshare-gplus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3">
    <w:name w:val="bshare-yidong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3">
    <w:name w:val="bshare-youdaono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3">
    <w:name w:val="bshare-jschin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3">
    <w:name w:val="bshare-mingda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3">
    <w:name w:val="bshare-jxc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3">
    <w:name w:val="bshare-qilek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3">
    <w:name w:val="bshare-sohuka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3">
    <w:name w:val="bshare-maikunote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3">
    <w:name w:val="bshare-lezhimark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3">
    <w:name w:val="bshare-189mai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3">
    <w:name w:val="bshare-w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3">
    <w:name w:val="bshare-gm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3">
    <w:name w:val="bshare-jian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3">
    <w:name w:val="bshare-qingbiji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3">
    <w:name w:val="bshare-duanko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3">
    <w:name w:val="bshare-qqim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3">
    <w:name w:val="bshare-kdweibo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3">
    <w:name w:val="bshare-xueqiu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3">
    <w:name w:val="bshare-weixi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3">
    <w:name w:val="bshare-more-ico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3">
    <w:name w:val="bshare-share-count3"/>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3">
    <w:name w:val="bsplaticon3"/>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3">
    <w:name w:val="bsplatimg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3">
    <w:name w:val="bsplatname3"/>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3">
    <w:name w:val="bspromom3"/>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17">
    <w:name w:val="bspopupawd17"/>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18">
    <w:name w:val="bspopupawd18"/>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2">
    <w:name w:val="ico-clien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2">
    <w:name w:val="ac-client-tl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2">
    <w:name w:val="client-dropdown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2">
    <w:name w:val="ac-active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5">
    <w:name w:val="log-links5"/>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1">
    <w:name w:val="sina15-icon1"/>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5">
    <w:name w:val="cur5"/>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1">
    <w:name w:val="sina15-nav-others-las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2">
    <w:name w:val="sina15-icon2"/>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1">
    <w:name w:val="sina15-icon-arrows-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1">
    <w:name w:val="sina15-icon-film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1">
    <w:name w:val="sina15-icon-ticket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1">
    <w:name w:val="sina15-icon-data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1">
    <w:name w:val="sina15-icon-map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3">
    <w:name w:val="sina15-icon3"/>
    <w:basedOn w:val="a"/>
    <w:rsid w:val="00D3311F"/>
    <w:pPr>
      <w:widowControl/>
      <w:ind w:right="45"/>
      <w:jc w:val="left"/>
      <w:textAlignment w:val="center"/>
    </w:pPr>
    <w:rPr>
      <w:rFonts w:ascii="宋体" w:eastAsia="宋体" w:hAnsi="宋体" w:cs="宋体"/>
      <w:kern w:val="0"/>
      <w:sz w:val="24"/>
      <w:szCs w:val="24"/>
    </w:rPr>
  </w:style>
  <w:style w:type="paragraph" w:customStyle="1" w:styleId="sina15-cont1">
    <w:name w:val="sina15-cont1"/>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6">
    <w:name w:val="cur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4">
    <w:name w:val="sina15-icon4"/>
    <w:basedOn w:val="a"/>
    <w:rsid w:val="00D3311F"/>
    <w:pPr>
      <w:widowControl/>
      <w:ind w:left="75"/>
      <w:jc w:val="left"/>
      <w:textAlignment w:val="center"/>
    </w:pPr>
    <w:rPr>
      <w:rFonts w:ascii="宋体" w:eastAsia="宋体" w:hAnsi="宋体" w:cs="宋体"/>
      <w:kern w:val="0"/>
      <w:sz w:val="24"/>
      <w:szCs w:val="24"/>
    </w:rPr>
  </w:style>
  <w:style w:type="paragraph" w:customStyle="1" w:styleId="default1">
    <w:name w:val="default1"/>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7">
    <w:name w:val="cur7"/>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1">
    <w:name w:val="sina15-icon-arrows-b1"/>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8">
    <w:name w:val="cur8"/>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2">
    <w:name w:val="sina15-icon-arrows-b2"/>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1">
    <w:name w:val="sina15-icon-alert1"/>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1">
    <w:name w:val="sina15-hot-title1"/>
    <w:basedOn w:val="a"/>
    <w:rsid w:val="00D3311F"/>
    <w:pPr>
      <w:widowControl/>
      <w:ind w:left="105" w:right="30"/>
      <w:jc w:val="left"/>
    </w:pPr>
    <w:rPr>
      <w:rFonts w:ascii="宋体" w:eastAsia="宋体" w:hAnsi="宋体" w:cs="宋体"/>
      <w:color w:val="FF921C"/>
      <w:kern w:val="0"/>
      <w:sz w:val="24"/>
      <w:szCs w:val="24"/>
    </w:rPr>
  </w:style>
  <w:style w:type="character" w:customStyle="1" w:styleId="thumb10">
    <w:name w:val="thumb10"/>
    <w:basedOn w:val="a0"/>
    <w:rsid w:val="00D3311F"/>
    <w:rPr>
      <w:bdr w:val="none" w:sz="0" w:space="0" w:color="auto" w:frame="1"/>
    </w:rPr>
  </w:style>
  <w:style w:type="character" w:customStyle="1" w:styleId="prename">
    <w:name w:val="pre_name"/>
    <w:basedOn w:val="a0"/>
    <w:rsid w:val="00D3311F"/>
  </w:style>
  <w:style w:type="character" w:customStyle="1" w:styleId="btnwrap">
    <w:name w:val="btn_wrap"/>
    <w:basedOn w:val="a0"/>
    <w:rsid w:val="00D3311F"/>
  </w:style>
  <w:style w:type="character" w:customStyle="1" w:styleId="logoption">
    <w:name w:val="log_option"/>
    <w:basedOn w:val="a0"/>
    <w:rsid w:val="00D3311F"/>
  </w:style>
  <w:style w:type="character" w:customStyle="1" w:styleId="qqspanoption">
    <w:name w:val="qq_spanoption"/>
    <w:basedOn w:val="a0"/>
    <w:rsid w:val="00D3311F"/>
  </w:style>
  <w:style w:type="character" w:customStyle="1" w:styleId="qqlogin">
    <w:name w:val="qq_login"/>
    <w:basedOn w:val="a0"/>
    <w:rsid w:val="00D3311F"/>
  </w:style>
  <w:style w:type="character" w:customStyle="1" w:styleId="thumb11">
    <w:name w:val="thumb11"/>
    <w:basedOn w:val="a0"/>
    <w:rsid w:val="00D3311F"/>
  </w:style>
  <w:style w:type="character" w:customStyle="1" w:styleId="otarrow">
    <w:name w:val="ot_arrow"/>
    <w:basedOn w:val="a0"/>
    <w:rsid w:val="00D3311F"/>
  </w:style>
  <w:style w:type="character" w:customStyle="1" w:styleId="swipcheckcls4">
    <w:name w:val="swip_check_cls4"/>
    <w:basedOn w:val="a0"/>
    <w:rsid w:val="00D3311F"/>
  </w:style>
  <w:style w:type="character" w:customStyle="1" w:styleId="swipcheckicon4">
    <w:name w:val="swip_check_icon4"/>
    <w:basedOn w:val="a0"/>
    <w:rsid w:val="00D3311F"/>
  </w:style>
  <w:style w:type="paragraph" w:customStyle="1" w:styleId="swipchecktxt">
    <w:name w:val="swip_check_txt"/>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wipcheckbtmarow4">
    <w:name w:val="swip_check_btmarow4"/>
    <w:basedOn w:val="a0"/>
    <w:rsid w:val="00D3311F"/>
  </w:style>
  <w:style w:type="paragraph" w:styleId="z-">
    <w:name w:val="HTML Top of Form"/>
    <w:basedOn w:val="a"/>
    <w:next w:val="a"/>
    <w:link w:val="z-Char"/>
    <w:hidden/>
    <w:uiPriority w:val="99"/>
    <w:semiHidden/>
    <w:unhideWhenUsed/>
    <w:rsid w:val="00D3311F"/>
    <w:pPr>
      <w:widowControl/>
      <w:pBdr>
        <w:bottom w:val="single" w:sz="6" w:space="1" w:color="auto"/>
      </w:pBdr>
      <w:jc w:val="center"/>
    </w:pPr>
    <w:rPr>
      <w:rFonts w:ascii="Arial" w:eastAsia="宋体" w:hAnsi="Arial" w:cs="Arial"/>
      <w:vanish/>
      <w:kern w:val="0"/>
      <w:sz w:val="16"/>
      <w:szCs w:val="16"/>
    </w:rPr>
  </w:style>
  <w:style w:type="character" w:customStyle="1" w:styleId="z-Char">
    <w:name w:val="z-窗体顶端 Char"/>
    <w:basedOn w:val="a0"/>
    <w:link w:val="z-"/>
    <w:uiPriority w:val="99"/>
    <w:semiHidden/>
    <w:rsid w:val="00D3311F"/>
    <w:rPr>
      <w:rFonts w:ascii="Arial" w:eastAsia="宋体" w:hAnsi="Arial" w:cs="Arial"/>
      <w:vanish/>
      <w:kern w:val="0"/>
      <w:sz w:val="16"/>
      <w:szCs w:val="16"/>
    </w:rPr>
  </w:style>
  <w:style w:type="paragraph" w:styleId="z-0">
    <w:name w:val="HTML Bottom of Form"/>
    <w:basedOn w:val="a"/>
    <w:next w:val="a"/>
    <w:link w:val="z-Char0"/>
    <w:hidden/>
    <w:uiPriority w:val="99"/>
    <w:semiHidden/>
    <w:unhideWhenUsed/>
    <w:rsid w:val="00D3311F"/>
    <w:pPr>
      <w:widowControl/>
      <w:pBdr>
        <w:top w:val="single" w:sz="6" w:space="1" w:color="auto"/>
      </w:pBdr>
      <w:jc w:val="center"/>
    </w:pPr>
    <w:rPr>
      <w:rFonts w:ascii="Arial" w:eastAsia="宋体" w:hAnsi="Arial" w:cs="Arial"/>
      <w:vanish/>
      <w:kern w:val="0"/>
      <w:sz w:val="16"/>
      <w:szCs w:val="16"/>
    </w:rPr>
  </w:style>
  <w:style w:type="character" w:customStyle="1" w:styleId="z-Char0">
    <w:name w:val="z-窗体底端 Char"/>
    <w:basedOn w:val="a0"/>
    <w:link w:val="z-0"/>
    <w:uiPriority w:val="99"/>
    <w:semiHidden/>
    <w:rsid w:val="00D3311F"/>
    <w:rPr>
      <w:rFonts w:ascii="Arial" w:eastAsia="宋体" w:hAnsi="Arial" w:cs="Arial"/>
      <w:vanish/>
      <w:kern w:val="0"/>
      <w:sz w:val="16"/>
      <w:szCs w:val="16"/>
    </w:rPr>
  </w:style>
  <w:style w:type="character" w:customStyle="1" w:styleId="page-tool-i10">
    <w:name w:val="page-tool-i10"/>
    <w:basedOn w:val="a0"/>
    <w:rsid w:val="00D3311F"/>
  </w:style>
  <w:style w:type="character" w:customStyle="1" w:styleId="time-source1">
    <w:name w:val="time-source1"/>
    <w:basedOn w:val="a0"/>
    <w:rsid w:val="00D3311F"/>
    <w:rPr>
      <w:color w:val="333333"/>
      <w:sz w:val="21"/>
      <w:szCs w:val="21"/>
    </w:rPr>
  </w:style>
  <w:style w:type="paragraph" w:customStyle="1" w:styleId="cur9">
    <w:name w:val="cur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opsharebox">
    <w:name w:val="topsharebox"/>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13">
    <w:name w:val="bds_more13"/>
    <w:basedOn w:val="a0"/>
    <w:rsid w:val="00D3311F"/>
    <w:rPr>
      <w:rFonts w:ascii="宋体" w:eastAsia="宋体" w:hAnsi="宋体" w:hint="eastAsia"/>
      <w:vanish w:val="0"/>
      <w:webHidden w:val="0"/>
      <w:specVanish w:val="0"/>
    </w:rPr>
  </w:style>
  <w:style w:type="character" w:customStyle="1" w:styleId="selected16">
    <w:name w:val="selected16"/>
    <w:basedOn w:val="a0"/>
    <w:rsid w:val="00D3311F"/>
  </w:style>
  <w:style w:type="character" w:customStyle="1" w:styleId="page-tool-c">
    <w:name w:val="page-tool-c"/>
    <w:basedOn w:val="a0"/>
    <w:rsid w:val="00D3311F"/>
  </w:style>
  <w:style w:type="paragraph" w:customStyle="1" w:styleId="feed-card-tab4">
    <w:name w:val="feed-card-tab4"/>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0">
    <w:name w:val="feed-card-tab-tabi10"/>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11">
    <w:name w:val="feed-card-tab-tabi11"/>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0">
    <w:name w:val="feed-card-tab-tabi-selected10"/>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11">
    <w:name w:val="feed-card-tab-tabi-selected11"/>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7">
    <w:name w:val="prev7"/>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8">
    <w:name w:val="prev8"/>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0">
    <w:name w:val="done10"/>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7">
    <w:name w:val="next7"/>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11">
    <w:name w:val="done11"/>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8">
    <w:name w:val="next8"/>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7">
    <w:name w:val="feed-card-news-spliter7"/>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8">
    <w:name w:val="feed-card-news-spliter8"/>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0">
    <w:name w:val="img10"/>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1">
    <w:name w:val="img11"/>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2">
    <w:name w:val="img12"/>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4">
    <w:name w:val="feed-card-txt4"/>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4">
    <w:name w:val="pagebox_num_nonce4"/>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4">
    <w:name w:val="pagebox_pre_nolink4"/>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4">
    <w:name w:val="pagebox_next_nolink4"/>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4">
    <w:name w:val="feed-card-item4"/>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2">
    <w:name w:val="feed-card-tab-tabi12"/>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12">
    <w:name w:val="feed-card-tab-tabi-selected12"/>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12">
    <w:name w:val="done12"/>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4">
    <w:name w:val="feed-card-comment-close4"/>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0">
    <w:name w:val="name10"/>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4">
    <w:name w:val="c4"/>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4">
    <w:name w:val="feed-card-wb-ad-url4"/>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4">
    <w:name w:val="share_weimi4"/>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4">
    <w:name w:val="share_laiwang4"/>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4">
    <w:name w:val="weixin_qr_intro4"/>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4">
    <w:name w:val="clearit4"/>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4">
    <w:name w:val="gray4"/>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4">
    <w:name w:val="ti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4">
    <w:name w:val="trigger4"/>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4">
    <w:name w:val="trigger-activ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7">
    <w:name w:val="reply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4">
    <w:name w:val="reflash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4">
    <w:name w:val="a-l-clos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4">
    <w:name w:val="ic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7">
    <w:name w:val="arrow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4">
    <w:name w:val="clos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16">
    <w:name w:val="btn16"/>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17">
    <w:name w:val="btn17"/>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18">
    <w:name w:val="btn18"/>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19">
    <w:name w:val="btn19"/>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13">
    <w:name w:val="btn-red13"/>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4">
    <w:name w:val="btn-red14"/>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5">
    <w:name w:val="btn-red15"/>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6">
    <w:name w:val="btn-red16"/>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7">
    <w:name w:val="btn-gray7"/>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8">
    <w:name w:val="btn-gray8"/>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7">
    <w:name w:val="b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5">
    <w:name w:val="user25"/>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11">
    <w:name w:val="name11"/>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13">
    <w:name w:val="editor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7">
    <w:name w:val="inner7"/>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7">
    <w:name w:val="box7"/>
    <w:basedOn w:val="a"/>
    <w:rsid w:val="00D3311F"/>
    <w:pPr>
      <w:widowControl/>
      <w:spacing w:line="390" w:lineRule="atLeast"/>
      <w:jc w:val="left"/>
    </w:pPr>
    <w:rPr>
      <w:rFonts w:ascii="Microsoft Yahei" w:eastAsia="宋体" w:hAnsi="Microsoft Yahei" w:cs="宋体"/>
      <w:kern w:val="0"/>
      <w:szCs w:val="21"/>
    </w:rPr>
  </w:style>
  <w:style w:type="paragraph" w:customStyle="1" w:styleId="ft16">
    <w:name w:val="ft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20">
    <w:name w:val="btn20"/>
    <w:basedOn w:val="a"/>
    <w:rsid w:val="00D3311F"/>
    <w:pPr>
      <w:widowControl/>
      <w:ind w:left="375"/>
      <w:jc w:val="left"/>
    </w:pPr>
    <w:rPr>
      <w:rFonts w:ascii="宋体" w:eastAsia="宋体" w:hAnsi="宋体" w:cs="宋体"/>
      <w:kern w:val="0"/>
      <w:sz w:val="24"/>
      <w:szCs w:val="24"/>
    </w:rPr>
  </w:style>
  <w:style w:type="paragraph" w:customStyle="1" w:styleId="name12">
    <w:name w:val="name12"/>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4">
    <w:name w:val="logout4"/>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4">
    <w:name w:val="login-lnk4"/>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4">
    <w:name w:val="register-lnk4"/>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4">
    <w:name w:val="report4"/>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4">
    <w:name w:val="control4"/>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4">
    <w:name w:val="sina-comment-txt-face4"/>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4">
    <w:name w:val="show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4">
    <w:name w:val="vo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8">
    <w:name w:val="reply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7">
    <w:name w:val="share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4">
    <w:name w:val="floor-wrap4"/>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4">
    <w:name w:val="flat-floor-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4">
    <w:name w:val="floor4"/>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4">
    <w:name w:val="floor-out4"/>
    <w:basedOn w:val="a"/>
    <w:rsid w:val="00D3311F"/>
    <w:pPr>
      <w:widowControl/>
      <w:spacing w:after="100" w:afterAutospacing="1"/>
      <w:jc w:val="left"/>
    </w:pPr>
    <w:rPr>
      <w:rFonts w:ascii="宋体" w:eastAsia="宋体" w:hAnsi="宋体" w:cs="宋体"/>
      <w:kern w:val="0"/>
      <w:sz w:val="24"/>
      <w:szCs w:val="24"/>
    </w:rPr>
  </w:style>
  <w:style w:type="paragraph" w:customStyle="1" w:styleId="head10">
    <w:name w:val="head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0">
    <w:name w:val="action10"/>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4">
    <w:name w:val="reply-form-wr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4">
    <w:name w:val="reply-form-top4"/>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7">
    <w:name w:val="reply-form7"/>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4">
    <w:name w:val="reply-form-ti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7">
    <w:name w:val="h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6">
    <w:name w:val="user2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14">
    <w:name w:val="editor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8">
    <w:name w:val="box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17">
    <w:name w:val="ft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1">
    <w:name w:val="action11"/>
    <w:basedOn w:val="a"/>
    <w:rsid w:val="00D3311F"/>
    <w:pPr>
      <w:widowControl/>
      <w:jc w:val="left"/>
    </w:pPr>
    <w:rPr>
      <w:rFonts w:ascii="宋体" w:eastAsia="宋体" w:hAnsi="宋体" w:cs="宋体"/>
      <w:kern w:val="0"/>
      <w:sz w:val="24"/>
      <w:szCs w:val="24"/>
    </w:rPr>
  </w:style>
  <w:style w:type="paragraph" w:customStyle="1" w:styleId="loading4">
    <w:name w:val="loading4"/>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0">
    <w:name w:val="more10"/>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8">
    <w:name w:val="inner8"/>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7">
    <w:name w:val="txt7"/>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8">
    <w:name w:val="bd8"/>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18">
    <w:name w:val="ft18"/>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4">
    <w:name w:val="dialog-list-wrap4"/>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8">
    <w:name w:val="reply-form8"/>
    <w:basedOn w:val="a"/>
    <w:rsid w:val="00D3311F"/>
    <w:pPr>
      <w:widowControl/>
      <w:spacing w:after="150"/>
      <w:ind w:left="150" w:right="150"/>
      <w:jc w:val="left"/>
    </w:pPr>
    <w:rPr>
      <w:rFonts w:ascii="宋体" w:eastAsia="宋体" w:hAnsi="宋体" w:cs="宋体"/>
      <w:kern w:val="0"/>
      <w:sz w:val="24"/>
      <w:szCs w:val="24"/>
    </w:rPr>
  </w:style>
  <w:style w:type="paragraph" w:customStyle="1" w:styleId="item10">
    <w:name w:val="item10"/>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11">
    <w:name w:val="item11"/>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7">
    <w:name w:val="dialog-list-hd7"/>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4">
    <w:name w:val="dialog-list-ft4"/>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11">
    <w:name w:val="more11"/>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4">
    <w:name w:val="dialog-list4"/>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12">
    <w:name w:val="item12"/>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7">
    <w:name w:val="item-hide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8">
    <w:name w:val="item-hid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8">
    <w:name w:val="dialog-list-hd8"/>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11">
    <w:name w:val="head11"/>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7">
    <w:name w:val="cont7"/>
    <w:basedOn w:val="a"/>
    <w:rsid w:val="00D3311F"/>
    <w:pPr>
      <w:widowControl/>
      <w:ind w:right="300"/>
      <w:jc w:val="left"/>
    </w:pPr>
    <w:rPr>
      <w:rFonts w:ascii="宋体" w:eastAsia="宋体" w:hAnsi="宋体" w:cs="宋体"/>
      <w:kern w:val="0"/>
      <w:sz w:val="24"/>
      <w:szCs w:val="24"/>
    </w:rPr>
  </w:style>
  <w:style w:type="paragraph" w:customStyle="1" w:styleId="all-loading4">
    <w:name w:val="all-loadi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4">
    <w:name w:val="hot-loadi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4">
    <w:name w:val="latest-loadi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12">
    <w:name w:val="more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7">
    <w:name w:val="hot-wrap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7">
    <w:name w:val="latest-wrap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8">
    <w:name w:val="hot-wrap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8">
    <w:name w:val="latest-wrap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0">
    <w:name w:val="btns1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1">
    <w:name w:val="btns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4">
    <w:name w:val="floor-hack4"/>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4">
    <w:name w:val="lnk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2">
    <w:name w:val="btns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7">
    <w:name w:val="login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8">
    <w:name w:val="login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7">
    <w:name w:val="user2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28">
    <w:name w:val="user2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29">
    <w:name w:val="user2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0">
    <w:name w:val="user3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7">
    <w:name w:val="user-default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8">
    <w:name w:val="user-default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7">
    <w:name w:val="weibo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8">
    <w:name w:val="share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8">
    <w:name w:val="weibo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0">
    <w:name w:val="sina-top-bar-nav-guide10"/>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7">
    <w:name w:val="sina-top-bar-nav-mlnk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4">
    <w:name w:val="sina-top-bar-nav-more4"/>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1">
    <w:name w:val="sina-top-bar-nav-guide11"/>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4">
    <w:name w:val="sina-top-bar-nav-other4"/>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2">
    <w:name w:val="sina-top-bar-nav-guide12"/>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4">
    <w:name w:val="sina-top-bar-nav-fir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8">
    <w:name w:val="sina-top-bar-nav-mlnk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4">
    <w:name w:val="sina-top-bar-nav-slnk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4">
    <w:name w:val="sina-top-bar-user-tip4"/>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7">
    <w:name w:val="ac-icon7"/>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4">
    <w:name w:val="ac-icon-messag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4">
    <w:name w:val="ac-icon-a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4">
    <w:name w:val="ac-icon-do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4">
    <w:name w:val="ac-icon-bb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4">
    <w:name w:val="ac-icon-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4">
    <w:name w:val="ac-icon-mvi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4">
    <w:name w:val="ac-icon-men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4">
    <w:name w:val="ac-icon-ar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4">
    <w:name w:val="ac-icon-ar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4">
    <w:name w:val="ac-log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0">
    <w:name w:val="ac-login-cnt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12">
    <w:name w:val="thumb12"/>
    <w:basedOn w:val="a"/>
    <w:rsid w:val="00D3311F"/>
    <w:pPr>
      <w:widowControl/>
      <w:spacing w:before="180"/>
      <w:ind w:left="195"/>
      <w:jc w:val="left"/>
    </w:pPr>
    <w:rPr>
      <w:rFonts w:ascii="宋体" w:eastAsia="宋体" w:hAnsi="宋体" w:cs="宋体"/>
      <w:kern w:val="0"/>
      <w:sz w:val="24"/>
      <w:szCs w:val="24"/>
    </w:rPr>
  </w:style>
  <w:style w:type="paragraph" w:customStyle="1" w:styleId="thumb13">
    <w:name w:val="thumb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6">
    <w:name w:val="log-links6"/>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4">
    <w:name w:val="ac-nl4"/>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4">
    <w:name w:val="ac-logine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1">
    <w:name w:val="ac-login-cnt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0">
    <w:name w:val="active10"/>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4">
    <w:name w:val="ac-dropdown4"/>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4">
    <w:name w:val="messag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4">
    <w:name w:val="ac-rg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0">
    <w:name w:val="msg-link10"/>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1">
    <w:name w:val="msg-link11"/>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2">
    <w:name w:val="msg-link12"/>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11">
    <w:name w:val="active11"/>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4">
    <w:name w:val="msg-dropdown4"/>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4">
    <w:name w:val="msg-ta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4">
    <w:name w:val="msg-l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8">
    <w:name w:val="ac-icon8"/>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4">
    <w:name w:val="needlogin4"/>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4">
    <w:name w:val="css_chec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2">
    <w:name w:val="active1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12">
    <w:name w:val="ac-login-cnt1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4">
    <w:name w:val="feed-title4"/>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4">
    <w:name w:val="sina-comment-wrap4"/>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14">
    <w:name w:val="bds_more14"/>
    <w:basedOn w:val="a0"/>
    <w:rsid w:val="00D3311F"/>
    <w:rPr>
      <w:rFonts w:ascii="宋体" w:eastAsia="宋体" w:hAnsi="宋体" w:hint="eastAsia"/>
      <w:vanish w:val="0"/>
      <w:webHidden w:val="0"/>
      <w:color w:val="FE8503"/>
      <w:specVanish w:val="0"/>
    </w:rPr>
  </w:style>
  <w:style w:type="paragraph" w:customStyle="1" w:styleId="bread4">
    <w:name w:val="bread4"/>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4">
    <w:name w:val="bread-spliter4"/>
    <w:basedOn w:val="a"/>
    <w:rsid w:val="00D3311F"/>
    <w:pPr>
      <w:widowControl/>
      <w:ind w:left="75" w:right="75"/>
      <w:jc w:val="left"/>
    </w:pPr>
    <w:rPr>
      <w:rFonts w:ascii="宋体" w:eastAsia="宋体" w:hAnsi="宋体" w:cs="宋体"/>
      <w:kern w:val="0"/>
      <w:sz w:val="24"/>
      <w:szCs w:val="24"/>
    </w:rPr>
  </w:style>
  <w:style w:type="paragraph" w:customStyle="1" w:styleId="article-keywords7">
    <w:name w:val="article-keywords7"/>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8">
    <w:name w:val="article-keywords8"/>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4">
    <w:name w:val="img_descr4"/>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4">
    <w:name w:val="sv_elemen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4">
    <w:name w:val="abs_ic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4">
    <w:name w:val="abs_txt4"/>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4">
    <w:name w:val="twpic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4">
    <w:name w:val="other_menu014"/>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4">
    <w:name w:val="other_cont0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0">
    <w:name w:val="b_txt10"/>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11">
    <w:name w:val="b_txt11"/>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12">
    <w:name w:val="b_txt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7">
    <w:name w:val="mooditem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8">
    <w:name w:val="mooditem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4">
    <w:name w:val="page4"/>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10">
    <w:name w:val="cur10"/>
    <w:basedOn w:val="a0"/>
    <w:rsid w:val="00D3311F"/>
    <w:rPr>
      <w:b/>
      <w:bCs/>
      <w:color w:val="FFFFFF"/>
      <w:bdr w:val="single" w:sz="6" w:space="0" w:color="AAAAAA" w:frame="1"/>
      <w:shd w:val="clear" w:color="auto" w:fill="AAAAAA"/>
    </w:rPr>
  </w:style>
  <w:style w:type="paragraph" w:customStyle="1" w:styleId="bottom-border10">
    <w:name w:val="bottom-border10"/>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11">
    <w:name w:val="bottom-border11"/>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11">
    <w:name w:val="page-tool-i11"/>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4">
    <w:name w:val="page-tool-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0">
    <w:name w:val="left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4">
    <w:name w:val="righ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0">
    <w:name w:val="comment-close10"/>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11">
    <w:name w:val="left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1">
    <w:name w:val="comment-close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0">
    <w:name w:val="comment-wrap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7">
    <w:name w:val="comment-wrap-fixed7"/>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0">
    <w:name w:val="bottom-tool-fixed10"/>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12">
    <w:name w:val="page-tool-i12"/>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12">
    <w:name w:val="bottom-border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4">
    <w:name w:val="side-tool4"/>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4">
    <w:name w:val="side-tool-smal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7">
    <w:name w:val="ic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8">
    <w:name w:val="icon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4">
    <w:name w:val="spliter4"/>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4">
    <w:name w:val="sina-top-bar-inner4"/>
    <w:basedOn w:val="a"/>
    <w:rsid w:val="00D3311F"/>
    <w:pPr>
      <w:widowControl/>
      <w:jc w:val="left"/>
    </w:pPr>
    <w:rPr>
      <w:rFonts w:ascii="宋体" w:eastAsia="宋体" w:hAnsi="宋体" w:cs="宋体"/>
      <w:kern w:val="0"/>
      <w:sz w:val="24"/>
      <w:szCs w:val="24"/>
    </w:rPr>
  </w:style>
  <w:style w:type="paragraph" w:customStyle="1" w:styleId="wrap-outer4">
    <w:name w:val="wrap-outer4"/>
    <w:basedOn w:val="a"/>
    <w:rsid w:val="00D3311F"/>
    <w:pPr>
      <w:widowControl/>
      <w:jc w:val="left"/>
    </w:pPr>
    <w:rPr>
      <w:rFonts w:ascii="宋体" w:eastAsia="宋体" w:hAnsi="宋体" w:cs="宋体"/>
      <w:kern w:val="0"/>
      <w:sz w:val="24"/>
      <w:szCs w:val="24"/>
    </w:rPr>
  </w:style>
  <w:style w:type="paragraph" w:customStyle="1" w:styleId="wrap-inner7">
    <w:name w:val="wrap-inner7"/>
    <w:basedOn w:val="a"/>
    <w:rsid w:val="00D3311F"/>
    <w:pPr>
      <w:widowControl/>
      <w:jc w:val="left"/>
    </w:pPr>
    <w:rPr>
      <w:rFonts w:ascii="宋体" w:eastAsia="宋体" w:hAnsi="宋体" w:cs="宋体"/>
      <w:kern w:val="0"/>
      <w:sz w:val="24"/>
      <w:szCs w:val="24"/>
    </w:rPr>
  </w:style>
  <w:style w:type="paragraph" w:customStyle="1" w:styleId="comment-wrap11">
    <w:name w:val="comment-wrap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12">
    <w:name w:val="left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2">
    <w:name w:val="comment-close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4">
    <w:name w:val="site-recommend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8">
    <w:name w:val="wrap-inner8"/>
    <w:basedOn w:val="a"/>
    <w:rsid w:val="00D3311F"/>
    <w:pPr>
      <w:widowControl/>
      <w:jc w:val="left"/>
    </w:pPr>
    <w:rPr>
      <w:rFonts w:ascii="宋体" w:eastAsia="宋体" w:hAnsi="宋体" w:cs="宋体"/>
      <w:kern w:val="0"/>
      <w:sz w:val="24"/>
      <w:szCs w:val="24"/>
    </w:rPr>
  </w:style>
  <w:style w:type="paragraph" w:customStyle="1" w:styleId="comment-wrap12">
    <w:name w:val="comment-wrap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8">
    <w:name w:val="comment-wrap-fixed8"/>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11">
    <w:name w:val="bottom-tool-fixed11"/>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13">
    <w:name w:val="page-tool-i13"/>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4">
    <w:name w:val="desktop-side-tool4"/>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4">
    <w:name w:val="left-comment4"/>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12">
    <w:name w:val="bottom-tool-fixed12"/>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12">
    <w:name w:val="head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8">
    <w:name w:val="cont8"/>
    <w:basedOn w:val="a"/>
    <w:rsid w:val="00D3311F"/>
    <w:pPr>
      <w:widowControl/>
      <w:ind w:left="825" w:right="300"/>
      <w:jc w:val="left"/>
    </w:pPr>
    <w:rPr>
      <w:rFonts w:ascii="宋体" w:eastAsia="宋体" w:hAnsi="宋体" w:cs="宋体"/>
      <w:kern w:val="0"/>
      <w:sz w:val="24"/>
      <w:szCs w:val="24"/>
    </w:rPr>
  </w:style>
  <w:style w:type="paragraph" w:customStyle="1" w:styleId="info4">
    <w:name w:val="info4"/>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8">
    <w:name w:val="txt8"/>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12">
    <w:name w:val="action12"/>
    <w:basedOn w:val="a"/>
    <w:rsid w:val="00D3311F"/>
    <w:pPr>
      <w:widowControl/>
      <w:spacing w:before="75" w:after="75"/>
      <w:ind w:left="-675"/>
      <w:jc w:val="left"/>
    </w:pPr>
    <w:rPr>
      <w:rFonts w:ascii="宋体" w:eastAsia="宋体" w:hAnsi="宋体" w:cs="宋体"/>
      <w:kern w:val="0"/>
      <w:sz w:val="24"/>
      <w:szCs w:val="24"/>
    </w:rPr>
  </w:style>
  <w:style w:type="paragraph" w:customStyle="1" w:styleId="editor15">
    <w:name w:val="editor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1">
    <w:name w:val="user31"/>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19">
    <w:name w:val="ft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0">
    <w:name w:val="ft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2">
    <w:name w:val="user3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8">
    <w:name w:val="arrow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16">
    <w:name w:val="editor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8">
    <w:name w:val="hd8"/>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17">
    <w:name w:val="selected17"/>
    <w:basedOn w:val="a0"/>
    <w:rsid w:val="00D3311F"/>
    <w:rPr>
      <w:color w:val="010101"/>
      <w:sz w:val="21"/>
      <w:szCs w:val="21"/>
      <w:shd w:val="clear" w:color="auto" w:fill="FFFFFF"/>
    </w:rPr>
  </w:style>
  <w:style w:type="paragraph" w:customStyle="1" w:styleId="selected18">
    <w:name w:val="selected18"/>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4">
    <w:name w:val="zyconbl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4">
    <w:name w:val="newaddtit24"/>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19">
    <w:name w:val="selected19"/>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4">
    <w:name w:val="ds_cont4"/>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4">
    <w:name w:val="ds_titl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4">
    <w:name w:val="dsl_cont4"/>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20">
    <w:name w:val="selected20"/>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4">
    <w:name w:val="top-suggest-item4"/>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4">
    <w:name w:val="top-suggest-tip4"/>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4">
    <w:name w:val="top-suggest-more4"/>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4">
    <w:name w:val="top-suggest-mover4"/>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15">
    <w:name w:val="bds_more15"/>
    <w:basedOn w:val="a0"/>
    <w:rsid w:val="00D3311F"/>
    <w:rPr>
      <w:rFonts w:ascii="宋体" w:eastAsia="宋体" w:hAnsi="宋体" w:hint="eastAsia"/>
      <w:vanish w:val="0"/>
      <w:webHidden w:val="0"/>
      <w:specVanish w:val="0"/>
    </w:rPr>
  </w:style>
  <w:style w:type="character" w:customStyle="1" w:styleId="bdsmore16">
    <w:name w:val="bds_more16"/>
    <w:basedOn w:val="a0"/>
    <w:rsid w:val="00D3311F"/>
    <w:rPr>
      <w:rFonts w:ascii="宋体" w:eastAsia="宋体" w:hAnsi="宋体" w:hint="eastAsia"/>
      <w:vanish w:val="0"/>
      <w:webHidden w:val="0"/>
      <w:specVanish w:val="0"/>
    </w:rPr>
  </w:style>
  <w:style w:type="paragraph" w:customStyle="1" w:styleId="bdsfl54">
    <w:name w:val="bds_fl54"/>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4">
    <w:name w:val="bds_buzz4"/>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4">
    <w:name w:val="bds_zx4"/>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4">
    <w:name w:val="sina15-more4"/>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7">
    <w:name w:val="close_loginname7"/>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4">
    <w:name w:val="layerbox_left4"/>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7">
    <w:name w:val="disability_voice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4">
    <w:name w:val="association4"/>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4">
    <w:name w:val="login_recom_tips4"/>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4">
    <w:name w:val="rmb_login4"/>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14">
    <w:name w:val="thumb14"/>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4">
    <w:name w:val="hlp_cnt4"/>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5">
    <w:name w:val="swip_check_cls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5">
    <w:name w:val="swip_check_icon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5">
    <w:name w:val="swip_check_btmarow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8">
    <w:name w:val="close_loginname8"/>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8">
    <w:name w:val="disability_voice8"/>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4">
    <w:name w:val="note_item4"/>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4">
    <w:name w:val="current4"/>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4">
    <w:name w:val="login_error_tips4"/>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4">
    <w:name w:val="loginic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4">
    <w:name w:val="reload-code4"/>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4">
    <w:name w:val="chg_ac4"/>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4">
    <w:name w:val="qq_login_logo4"/>
    <w:basedOn w:val="a0"/>
    <w:rsid w:val="00D3311F"/>
  </w:style>
  <w:style w:type="paragraph" w:customStyle="1" w:styleId="bspopupawd19">
    <w:name w:val="bspopupawd19"/>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0">
    <w:name w:val="bspopupawd20"/>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1">
    <w:name w:val="bspopupawd21"/>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2">
    <w:name w:val="bspopupawd22"/>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7">
    <w:name w:val="bspromo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8">
    <w:name w:val="bspromo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4">
    <w:name w:val="rtw2-lt4"/>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4">
    <w:name w:val="rtw2-clos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4">
    <w:name w:val="rtw2-close-bt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4">
    <w:name w:val="rtw2-lt-sina4"/>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4">
    <w:name w:val="rtw2-in4"/>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4">
    <w:name w:val="rtw2-md4"/>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4">
    <w:name w:val="rtw2-md-title4"/>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4">
    <w:name w:val="rtw2-close-mor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4">
    <w:name w:val="bshare-more4"/>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4">
    <w:name w:val="bshare-115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4">
    <w:name w:val="bshare-139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4">
    <w:name w:val="bshare-9di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4">
    <w:name w:val="bshare-baiduca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4">
    <w:name w:val="bshare-baiduh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4">
    <w:name w:val="bshare-bgoogl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4">
    <w:name w:val="bshare-bsharesync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4">
    <w:name w:val="bshare-caim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4">
    <w:name w:val="bshare-cfo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4">
    <w:name w:val="bshare-chout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4">
    <w:name w:val="bshare-clipboar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4">
    <w:name w:val="bshare-cyolbb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4">
    <w:name w:val="bshare-cyzon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4">
    <w:name w:val="bshare-deliciou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4">
    <w:name w:val="bshare-dig24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4">
    <w:name w:val="bshare-dig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4">
    <w:name w:val="bshare-diglo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4">
    <w:name w:val="bshare-diig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4">
    <w:name w:val="bshare-doub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4">
    <w:name w:val="bshare-dream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4">
    <w:name w:val="bshare-duita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4">
    <w:name w:val="bshare-eastday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4">
    <w:name w:val="bshare-e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4">
    <w:name w:val="bshare-everno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4">
    <w:name w:val="bshare-faceboo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4">
    <w:name w:val="bshare-fanf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4">
    <w:name w:val="bshare-favori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4">
    <w:name w:val="bshare-feix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4">
    <w:name w:val="bshare-friendfeed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4">
    <w:name w:val="bshare-fwis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4">
    <w:name w:val="bshare-ganni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4">
    <w:name w:val="bshare-g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4">
    <w:name w:val="bshare-gmw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4">
    <w:name w:val="bshare-gtransla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4">
    <w:name w:val="bshare-hemidem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4">
    <w:name w:val="bshare-hexun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4">
    <w:name w:val="bshare-huab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4">
    <w:name w:val="bshare-ifengk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4">
    <w:name w:val="bshare-ifeng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4">
    <w:name w:val="bshare-ifens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4">
    <w:name w:val="bshare-instapap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4">
    <w:name w:val="bshare-itieb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4">
    <w:name w:val="bshare-joinwish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4">
    <w:name w:val="bshare-kaixin00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4">
    <w:name w:val="bshare-laod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4">
    <w:name w:val="bshare-leih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4">
    <w:name w:val="bshare-lesh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4">
    <w:name w:val="bshare-linked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4">
    <w:name w:val="bshare-livespac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4">
    <w:name w:val="bshare-mal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4">
    <w:name w:val="bshare-masa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4">
    <w:name w:val="bshare-meilishu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4">
    <w:name w:val="bshare-mili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4">
    <w:name w:val="bshare-mister_wo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4">
    <w:name w:val="bshare-moguji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4">
    <w:name w:val="bshare-mopt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4">
    <w:name w:val="bshare-ms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4">
    <w:name w:val="bshare-myshar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4">
    <w:name w:val="bshare-myspac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4">
    <w:name w:val="bshare-netease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4">
    <w:name w:val="bshare-netvibe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4">
    <w:name w:val="bshare-people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4">
    <w:name w:val="bshare-pintere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4">
    <w:name w:val="bshare-poc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4">
    <w:name w:val="bshare-print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4">
    <w:name w:val="bshare-printf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4">
    <w:name w:val="bshare-qq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4">
    <w:name w:val="bshare-qqshuqi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4">
    <w:name w:val="bshare-qqxiaoy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4">
    <w:name w:val="bshare-qzon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4">
    <w:name w:val="bshare-readitlat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4">
    <w:name w:val="bshare-reddi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4">
    <w:name w:val="bshare-red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4">
    <w:name w:val="bshare-renji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4">
    <w:name w:val="bshare-renmaik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4">
    <w:name w:val="bshare-renre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4">
    <w:name w:val="bshare-shouj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4">
    <w:name w:val="bshare-sinaminiblo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4">
    <w:name w:val="bshare-sinaqin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4">
    <w:name w:val="bshare-sinaviv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4">
    <w:name w:val="bshare-sohuba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4">
    <w:name w:val="bshare-sohuminiblo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4">
    <w:name w:val="bshare-south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4">
    <w:name w:val="bshare-stumbleup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4">
    <w:name w:val="bshare-szon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4">
    <w:name w:val="bshare-taojiangh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4">
    <w:name w:val="bshare-tiany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4">
    <w:name w:val="bshare-tongxu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4">
    <w:name w:val="bshare-tuit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4">
    <w:name w:val="bshare-tumbl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4">
    <w:name w:val="bshare-twitter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4">
    <w:name w:val="bshare-ush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4">
    <w:name w:val="bshare-waake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4">
    <w:name w:val="bshare-wealin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4">
    <w:name w:val="bshare-wosh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4">
    <w:name w:val="bshare-xiangu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4">
    <w:name w:val="bshare-xiaomeisn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4">
    <w:name w:val="bshare-xinmin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4">
    <w:name w:val="bshare-xy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4">
    <w:name w:val="bshare-yaolan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4">
    <w:name w:val="bshare-yije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4">
    <w:name w:val="bshare-youd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4">
    <w:name w:val="bshare-zjo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4">
    <w:name w:val="bshare-xinhua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4">
    <w:name w:val="bshare-sz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4">
    <w:name w:val="bshare-changsha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4">
    <w:name w:val="bshare-hefei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4">
    <w:name w:val="bshare-wansh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4">
    <w:name w:val="bshare-189shar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4">
    <w:name w:val="bshare-diandi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4">
    <w:name w:val="bshare-tianj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4">
    <w:name w:val="bshare-jip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4">
    <w:name w:val="bshare-chezhumb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4">
    <w:name w:val="bshare-gplus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4">
    <w:name w:val="bshare-yidong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4">
    <w:name w:val="bshare-youdaono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4">
    <w:name w:val="bshare-jschin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4">
    <w:name w:val="bshare-mingda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4">
    <w:name w:val="bshare-jxc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4">
    <w:name w:val="bshare-qilek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4">
    <w:name w:val="bshare-sohuka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4">
    <w:name w:val="bshare-maikunote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4">
    <w:name w:val="bshare-lezhimark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4">
    <w:name w:val="bshare-189mai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4">
    <w:name w:val="bshare-w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4">
    <w:name w:val="bshare-gm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4">
    <w:name w:val="bshare-jian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4">
    <w:name w:val="bshare-qingbiji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4">
    <w:name w:val="bshare-duanko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4">
    <w:name w:val="bshare-qqim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4">
    <w:name w:val="bshare-kdweibo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4">
    <w:name w:val="bshare-xueqiu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4">
    <w:name w:val="bshare-weixi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4">
    <w:name w:val="bshare-more-ico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4">
    <w:name w:val="bshare-share-count4"/>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4">
    <w:name w:val="bsplaticon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4">
    <w:name w:val="bsplatimg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4">
    <w:name w:val="bsplatname4"/>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4">
    <w:name w:val="bspromom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23">
    <w:name w:val="bspopupawd23"/>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24">
    <w:name w:val="bspopupawd24"/>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3">
    <w:name w:val="ico-clien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3">
    <w:name w:val="ac-client-tl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3">
    <w:name w:val="client-dropdown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3">
    <w:name w:val="ac-active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7">
    <w:name w:val="log-links7"/>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5">
    <w:name w:val="sina15-icon5"/>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11">
    <w:name w:val="cur11"/>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2">
    <w:name w:val="sina15-nav-others-las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6">
    <w:name w:val="sina15-icon6"/>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2">
    <w:name w:val="sina15-icon-arrows-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2">
    <w:name w:val="sina15-icon-film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2">
    <w:name w:val="sina15-icon-ticket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2">
    <w:name w:val="sina15-icon-data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2">
    <w:name w:val="sina15-icon-map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7">
    <w:name w:val="sina15-icon7"/>
    <w:basedOn w:val="a"/>
    <w:rsid w:val="00D3311F"/>
    <w:pPr>
      <w:widowControl/>
      <w:ind w:right="45"/>
      <w:jc w:val="left"/>
      <w:textAlignment w:val="center"/>
    </w:pPr>
    <w:rPr>
      <w:rFonts w:ascii="宋体" w:eastAsia="宋体" w:hAnsi="宋体" w:cs="宋体"/>
      <w:kern w:val="0"/>
      <w:sz w:val="24"/>
      <w:szCs w:val="24"/>
    </w:rPr>
  </w:style>
  <w:style w:type="paragraph" w:customStyle="1" w:styleId="sina15-cont2">
    <w:name w:val="sina15-cont2"/>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12">
    <w:name w:val="cur12"/>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8">
    <w:name w:val="sina15-icon8"/>
    <w:basedOn w:val="a"/>
    <w:rsid w:val="00D3311F"/>
    <w:pPr>
      <w:widowControl/>
      <w:ind w:left="75"/>
      <w:jc w:val="left"/>
      <w:textAlignment w:val="center"/>
    </w:pPr>
    <w:rPr>
      <w:rFonts w:ascii="宋体" w:eastAsia="宋体" w:hAnsi="宋体" w:cs="宋体"/>
      <w:kern w:val="0"/>
      <w:sz w:val="24"/>
      <w:szCs w:val="24"/>
    </w:rPr>
  </w:style>
  <w:style w:type="paragraph" w:customStyle="1" w:styleId="default2">
    <w:name w:val="default2"/>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13">
    <w:name w:val="cur13"/>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3">
    <w:name w:val="sina15-icon-arrows-b3"/>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14">
    <w:name w:val="cur14"/>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4">
    <w:name w:val="sina15-icon-arrows-b4"/>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2">
    <w:name w:val="sina15-icon-alert2"/>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2">
    <w:name w:val="sina15-hot-title2"/>
    <w:basedOn w:val="a"/>
    <w:rsid w:val="00D3311F"/>
    <w:pPr>
      <w:widowControl/>
      <w:ind w:left="105" w:right="30"/>
      <w:jc w:val="left"/>
    </w:pPr>
    <w:rPr>
      <w:rFonts w:ascii="宋体" w:eastAsia="宋体" w:hAnsi="宋体" w:cs="宋体"/>
      <w:color w:val="FF921C"/>
      <w:kern w:val="0"/>
      <w:sz w:val="24"/>
      <w:szCs w:val="24"/>
    </w:rPr>
  </w:style>
  <w:style w:type="paragraph" w:customStyle="1" w:styleId="page-tool-i14">
    <w:name w:val="page-tool-i14"/>
    <w:basedOn w:val="a"/>
    <w:rsid w:val="00D3311F"/>
    <w:pPr>
      <w:widowControl/>
      <w:jc w:val="left"/>
    </w:pPr>
    <w:rPr>
      <w:rFonts w:ascii="宋体" w:eastAsia="宋体" w:hAnsi="宋体" w:cs="宋体"/>
      <w:kern w:val="0"/>
      <w:sz w:val="24"/>
      <w:szCs w:val="24"/>
    </w:rPr>
  </w:style>
  <w:style w:type="paragraph" w:customStyle="1" w:styleId="topsharebox1">
    <w:name w:val="topsharebox1"/>
    <w:basedOn w:val="a"/>
    <w:rsid w:val="00D3311F"/>
    <w:pPr>
      <w:widowControl/>
      <w:spacing w:before="100" w:beforeAutospacing="1" w:after="100" w:afterAutospacing="1"/>
      <w:ind w:right="-30"/>
      <w:jc w:val="left"/>
    </w:pPr>
    <w:rPr>
      <w:rFonts w:ascii="宋体" w:eastAsia="宋体" w:hAnsi="宋体" w:cs="宋体"/>
      <w:kern w:val="0"/>
      <w:sz w:val="24"/>
      <w:szCs w:val="24"/>
    </w:rPr>
  </w:style>
  <w:style w:type="character" w:customStyle="1" w:styleId="page-tool-c1">
    <w:name w:val="page-tool-c1"/>
    <w:basedOn w:val="a0"/>
    <w:rsid w:val="00D3311F"/>
  </w:style>
  <w:style w:type="character" w:customStyle="1" w:styleId="page-tool-i15">
    <w:name w:val="page-tool-i15"/>
    <w:basedOn w:val="a0"/>
    <w:rsid w:val="00D3311F"/>
  </w:style>
  <w:style w:type="paragraph" w:customStyle="1" w:styleId="page-info2h3">
    <w:name w:val="page-info2&gt;h3"/>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page-tools2">
    <w:name w:val="page-tools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ur15">
    <w:name w:val="cur15"/>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17">
    <w:name w:val="bds_more17"/>
    <w:basedOn w:val="a0"/>
    <w:rsid w:val="00D3311F"/>
    <w:rPr>
      <w:rFonts w:ascii="宋体" w:eastAsia="宋体" w:hAnsi="宋体" w:hint="eastAsia"/>
      <w:vanish w:val="0"/>
      <w:webHidden w:val="0"/>
      <w:specVanish w:val="0"/>
    </w:rPr>
  </w:style>
  <w:style w:type="character" w:customStyle="1" w:styleId="selected21">
    <w:name w:val="selected21"/>
    <w:basedOn w:val="a0"/>
    <w:rsid w:val="00D3311F"/>
  </w:style>
  <w:style w:type="character" w:customStyle="1" w:styleId="page-tool-share">
    <w:name w:val="page-tool-share"/>
    <w:basedOn w:val="a0"/>
    <w:rsid w:val="00D3311F"/>
  </w:style>
  <w:style w:type="paragraph" w:customStyle="1" w:styleId="feed-card-tab5">
    <w:name w:val="feed-card-tab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3">
    <w:name w:val="feed-card-tab-tabi13"/>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14">
    <w:name w:val="feed-card-tab-tabi14"/>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3">
    <w:name w:val="feed-card-tab-tabi-selected13"/>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14">
    <w:name w:val="feed-card-tab-tabi-selected14"/>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9">
    <w:name w:val="prev9"/>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10">
    <w:name w:val="prev10"/>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3">
    <w:name w:val="done13"/>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9">
    <w:name w:val="next9"/>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14">
    <w:name w:val="done14"/>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10">
    <w:name w:val="next10"/>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9">
    <w:name w:val="feed-card-news-spliter9"/>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10">
    <w:name w:val="feed-card-news-spliter10"/>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3">
    <w:name w:val="img13"/>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4">
    <w:name w:val="img14"/>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5">
    <w:name w:val="img15"/>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5">
    <w:name w:val="feed-card-txt5"/>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5">
    <w:name w:val="pagebox_num_nonce5"/>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5">
    <w:name w:val="pagebox_pre_nolink5"/>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5">
    <w:name w:val="pagebox_next_nolink5"/>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5">
    <w:name w:val="feed-card-item5"/>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5">
    <w:name w:val="feed-card-tab-tabi15"/>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15">
    <w:name w:val="feed-card-tab-tabi-selected15"/>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15">
    <w:name w:val="done15"/>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5">
    <w:name w:val="feed-card-comment-close5"/>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3">
    <w:name w:val="name13"/>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5">
    <w:name w:val="c5"/>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5">
    <w:name w:val="feed-card-wb-ad-url5"/>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5">
    <w:name w:val="share_weimi5"/>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5">
    <w:name w:val="share_laiwang5"/>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5">
    <w:name w:val="weixin_qr_intro5"/>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5">
    <w:name w:val="clearit5"/>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5">
    <w:name w:val="gray5"/>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5">
    <w:name w:val="ti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5">
    <w:name w:val="trigger5"/>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5">
    <w:name w:val="trigger-activ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9">
    <w:name w:val="reply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5">
    <w:name w:val="reflash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5">
    <w:name w:val="a-l-clos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5">
    <w:name w:val="ic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9">
    <w:name w:val="arrow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5">
    <w:name w:val="clos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21">
    <w:name w:val="btn21"/>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2">
    <w:name w:val="btn22"/>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23">
    <w:name w:val="btn23"/>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4">
    <w:name w:val="btn24"/>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17">
    <w:name w:val="btn-red17"/>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8">
    <w:name w:val="btn-red18"/>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19">
    <w:name w:val="btn-red19"/>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0">
    <w:name w:val="btn-red20"/>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9">
    <w:name w:val="btn-gray9"/>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10">
    <w:name w:val="btn-gray10"/>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9">
    <w:name w:val="bd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3">
    <w:name w:val="user33"/>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14">
    <w:name w:val="name14"/>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17">
    <w:name w:val="editor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9">
    <w:name w:val="inner9"/>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9">
    <w:name w:val="box9"/>
    <w:basedOn w:val="a"/>
    <w:rsid w:val="00D3311F"/>
    <w:pPr>
      <w:widowControl/>
      <w:spacing w:line="390" w:lineRule="atLeast"/>
      <w:jc w:val="left"/>
    </w:pPr>
    <w:rPr>
      <w:rFonts w:ascii="Microsoft Yahei" w:eastAsia="宋体" w:hAnsi="Microsoft Yahei" w:cs="宋体"/>
      <w:kern w:val="0"/>
      <w:szCs w:val="21"/>
    </w:rPr>
  </w:style>
  <w:style w:type="paragraph" w:customStyle="1" w:styleId="ft21">
    <w:name w:val="ft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25">
    <w:name w:val="btn25"/>
    <w:basedOn w:val="a"/>
    <w:rsid w:val="00D3311F"/>
    <w:pPr>
      <w:widowControl/>
      <w:ind w:left="375"/>
      <w:jc w:val="left"/>
    </w:pPr>
    <w:rPr>
      <w:rFonts w:ascii="宋体" w:eastAsia="宋体" w:hAnsi="宋体" w:cs="宋体"/>
      <w:kern w:val="0"/>
      <w:sz w:val="24"/>
      <w:szCs w:val="24"/>
    </w:rPr>
  </w:style>
  <w:style w:type="paragraph" w:customStyle="1" w:styleId="name15">
    <w:name w:val="name15"/>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5">
    <w:name w:val="logout5"/>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5">
    <w:name w:val="login-lnk5"/>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5">
    <w:name w:val="register-lnk5"/>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5">
    <w:name w:val="report5"/>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5">
    <w:name w:val="control5"/>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5">
    <w:name w:val="sina-comment-txt-face5"/>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5">
    <w:name w:val="show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5">
    <w:name w:val="vo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0">
    <w:name w:val="reply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9">
    <w:name w:val="share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5">
    <w:name w:val="floor-wrap5"/>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5">
    <w:name w:val="flat-floor-wra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5">
    <w:name w:val="floor5"/>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5">
    <w:name w:val="floor-out5"/>
    <w:basedOn w:val="a"/>
    <w:rsid w:val="00D3311F"/>
    <w:pPr>
      <w:widowControl/>
      <w:spacing w:after="100" w:afterAutospacing="1"/>
      <w:jc w:val="left"/>
    </w:pPr>
    <w:rPr>
      <w:rFonts w:ascii="宋体" w:eastAsia="宋体" w:hAnsi="宋体" w:cs="宋体"/>
      <w:kern w:val="0"/>
      <w:sz w:val="24"/>
      <w:szCs w:val="24"/>
    </w:rPr>
  </w:style>
  <w:style w:type="paragraph" w:customStyle="1" w:styleId="head13">
    <w:name w:val="head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3">
    <w:name w:val="action13"/>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5">
    <w:name w:val="reply-form-wra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5">
    <w:name w:val="reply-form-top5"/>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9">
    <w:name w:val="reply-form9"/>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5">
    <w:name w:val="reply-form-ti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9">
    <w:name w:val="hd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4">
    <w:name w:val="user3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18">
    <w:name w:val="editor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10">
    <w:name w:val="box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2">
    <w:name w:val="ft2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4">
    <w:name w:val="action14"/>
    <w:basedOn w:val="a"/>
    <w:rsid w:val="00D3311F"/>
    <w:pPr>
      <w:widowControl/>
      <w:jc w:val="left"/>
    </w:pPr>
    <w:rPr>
      <w:rFonts w:ascii="宋体" w:eastAsia="宋体" w:hAnsi="宋体" w:cs="宋体"/>
      <w:kern w:val="0"/>
      <w:sz w:val="24"/>
      <w:szCs w:val="24"/>
    </w:rPr>
  </w:style>
  <w:style w:type="paragraph" w:customStyle="1" w:styleId="loading5">
    <w:name w:val="loading5"/>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3">
    <w:name w:val="more13"/>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10">
    <w:name w:val="inner10"/>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9">
    <w:name w:val="txt9"/>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10">
    <w:name w:val="bd10"/>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23">
    <w:name w:val="ft23"/>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5">
    <w:name w:val="dialog-list-wrap5"/>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10">
    <w:name w:val="reply-form10"/>
    <w:basedOn w:val="a"/>
    <w:rsid w:val="00D3311F"/>
    <w:pPr>
      <w:widowControl/>
      <w:spacing w:after="150"/>
      <w:ind w:left="150" w:right="150"/>
      <w:jc w:val="left"/>
    </w:pPr>
    <w:rPr>
      <w:rFonts w:ascii="宋体" w:eastAsia="宋体" w:hAnsi="宋体" w:cs="宋体"/>
      <w:kern w:val="0"/>
      <w:sz w:val="24"/>
      <w:szCs w:val="24"/>
    </w:rPr>
  </w:style>
  <w:style w:type="paragraph" w:customStyle="1" w:styleId="item13">
    <w:name w:val="item13"/>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14">
    <w:name w:val="item14"/>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9">
    <w:name w:val="dialog-list-hd9"/>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5">
    <w:name w:val="dialog-list-ft5"/>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14">
    <w:name w:val="more14"/>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5">
    <w:name w:val="dialog-list5"/>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15">
    <w:name w:val="item15"/>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9">
    <w:name w:val="item-hide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10">
    <w:name w:val="item-hide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10">
    <w:name w:val="dialog-list-hd10"/>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14">
    <w:name w:val="head14"/>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9">
    <w:name w:val="cont9"/>
    <w:basedOn w:val="a"/>
    <w:rsid w:val="00D3311F"/>
    <w:pPr>
      <w:widowControl/>
      <w:ind w:right="300"/>
      <w:jc w:val="left"/>
    </w:pPr>
    <w:rPr>
      <w:rFonts w:ascii="宋体" w:eastAsia="宋体" w:hAnsi="宋体" w:cs="宋体"/>
      <w:kern w:val="0"/>
      <w:sz w:val="24"/>
      <w:szCs w:val="24"/>
    </w:rPr>
  </w:style>
  <w:style w:type="paragraph" w:customStyle="1" w:styleId="all-loading5">
    <w:name w:val="all-loadi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5">
    <w:name w:val="hot-loadi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5">
    <w:name w:val="latest-loadi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15">
    <w:name w:val="more1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9">
    <w:name w:val="hot-wrap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9">
    <w:name w:val="latest-wrap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0">
    <w:name w:val="hot-wrap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10">
    <w:name w:val="latest-wrap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3">
    <w:name w:val="btns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4">
    <w:name w:val="btns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5">
    <w:name w:val="floor-hack5"/>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5">
    <w:name w:val="lnk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5">
    <w:name w:val="btns1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9">
    <w:name w:val="login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0">
    <w:name w:val="login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5">
    <w:name w:val="user3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36">
    <w:name w:val="user3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7">
    <w:name w:val="user3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8">
    <w:name w:val="user3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9">
    <w:name w:val="user-default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10">
    <w:name w:val="user-default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9">
    <w:name w:val="weibo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10">
    <w:name w:val="share1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10">
    <w:name w:val="weibo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3">
    <w:name w:val="sina-top-bar-nav-guide13"/>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9">
    <w:name w:val="sina-top-bar-nav-mlnk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5">
    <w:name w:val="sina-top-bar-nav-more5"/>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4">
    <w:name w:val="sina-top-bar-nav-guide14"/>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5">
    <w:name w:val="sina-top-bar-nav-other5"/>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5">
    <w:name w:val="sina-top-bar-nav-guide15"/>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5">
    <w:name w:val="sina-top-bar-nav-fir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10">
    <w:name w:val="sina-top-bar-nav-mlnk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5">
    <w:name w:val="sina-top-bar-nav-slnk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5">
    <w:name w:val="sina-top-bar-user-tip5"/>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9">
    <w:name w:val="ac-icon9"/>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5">
    <w:name w:val="ac-icon-messag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5">
    <w:name w:val="ac-icon-a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5">
    <w:name w:val="ac-icon-do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5">
    <w:name w:val="ac-icon-bb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5">
    <w:name w:val="ac-icon-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5">
    <w:name w:val="ac-icon-mvi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5">
    <w:name w:val="ac-icon-men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5">
    <w:name w:val="ac-icon-ar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5">
    <w:name w:val="ac-icon-ar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5">
    <w:name w:val="ac-log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3">
    <w:name w:val="ac-login-cnt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15">
    <w:name w:val="thumb15"/>
    <w:basedOn w:val="a"/>
    <w:rsid w:val="00D3311F"/>
    <w:pPr>
      <w:widowControl/>
      <w:spacing w:before="180"/>
      <w:ind w:left="195"/>
      <w:jc w:val="left"/>
    </w:pPr>
    <w:rPr>
      <w:rFonts w:ascii="宋体" w:eastAsia="宋体" w:hAnsi="宋体" w:cs="宋体"/>
      <w:kern w:val="0"/>
      <w:sz w:val="24"/>
      <w:szCs w:val="24"/>
    </w:rPr>
  </w:style>
  <w:style w:type="paragraph" w:customStyle="1" w:styleId="thumb16">
    <w:name w:val="thumb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8">
    <w:name w:val="log-links8"/>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5">
    <w:name w:val="ac-nl5"/>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5">
    <w:name w:val="ac-logine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4">
    <w:name w:val="ac-login-cnt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3">
    <w:name w:val="active13"/>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5">
    <w:name w:val="ac-dropdown5"/>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5">
    <w:name w:val="messag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5">
    <w:name w:val="ac-rg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3">
    <w:name w:val="msg-link13"/>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4">
    <w:name w:val="msg-link14"/>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5">
    <w:name w:val="msg-link15"/>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14">
    <w:name w:val="active14"/>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5">
    <w:name w:val="msg-dropdown5"/>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5">
    <w:name w:val="msg-ta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5">
    <w:name w:val="msg-l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10">
    <w:name w:val="ac-icon10"/>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5">
    <w:name w:val="needlogin5"/>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5">
    <w:name w:val="css_chec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5">
    <w:name w:val="active1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15">
    <w:name w:val="ac-login-cnt1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5">
    <w:name w:val="feed-title5"/>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5">
    <w:name w:val="sina-comment-wrap5"/>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18">
    <w:name w:val="bds_more18"/>
    <w:basedOn w:val="a0"/>
    <w:rsid w:val="00D3311F"/>
    <w:rPr>
      <w:rFonts w:ascii="宋体" w:eastAsia="宋体" w:hAnsi="宋体" w:hint="eastAsia"/>
      <w:vanish w:val="0"/>
      <w:webHidden w:val="0"/>
      <w:color w:val="FE8503"/>
      <w:specVanish w:val="0"/>
    </w:rPr>
  </w:style>
  <w:style w:type="paragraph" w:customStyle="1" w:styleId="bread5">
    <w:name w:val="bread5"/>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5">
    <w:name w:val="bread-spliter5"/>
    <w:basedOn w:val="a"/>
    <w:rsid w:val="00D3311F"/>
    <w:pPr>
      <w:widowControl/>
      <w:ind w:left="75" w:right="75"/>
      <w:jc w:val="left"/>
    </w:pPr>
    <w:rPr>
      <w:rFonts w:ascii="宋体" w:eastAsia="宋体" w:hAnsi="宋体" w:cs="宋体"/>
      <w:kern w:val="0"/>
      <w:sz w:val="24"/>
      <w:szCs w:val="24"/>
    </w:rPr>
  </w:style>
  <w:style w:type="paragraph" w:customStyle="1" w:styleId="article-keywords9">
    <w:name w:val="article-keywords9"/>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10">
    <w:name w:val="article-keywords10"/>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5">
    <w:name w:val="img_descr5"/>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5">
    <w:name w:val="sv_elemen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5">
    <w:name w:val="abs_ic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5">
    <w:name w:val="abs_txt5"/>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5">
    <w:name w:val="twpic5"/>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5">
    <w:name w:val="other_menu015"/>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5">
    <w:name w:val="other_cont0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3">
    <w:name w:val="b_txt13"/>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14">
    <w:name w:val="b_txt14"/>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15">
    <w:name w:val="b_txt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9">
    <w:name w:val="mooditem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0">
    <w:name w:val="mooditem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5">
    <w:name w:val="page5"/>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16">
    <w:name w:val="cur16"/>
    <w:basedOn w:val="a0"/>
    <w:rsid w:val="00D3311F"/>
    <w:rPr>
      <w:b/>
      <w:bCs/>
      <w:color w:val="FFFFFF"/>
      <w:bdr w:val="single" w:sz="6" w:space="0" w:color="AAAAAA" w:frame="1"/>
      <w:shd w:val="clear" w:color="auto" w:fill="AAAAAA"/>
    </w:rPr>
  </w:style>
  <w:style w:type="paragraph" w:customStyle="1" w:styleId="bottom-border13">
    <w:name w:val="bottom-border13"/>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14">
    <w:name w:val="bottom-border14"/>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16">
    <w:name w:val="page-tool-i16"/>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5">
    <w:name w:val="page-tool-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3">
    <w:name w:val="left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5">
    <w:name w:val="righ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3">
    <w:name w:val="comment-close13"/>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14">
    <w:name w:val="left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4">
    <w:name w:val="comment-close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3">
    <w:name w:val="comment-wrap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9">
    <w:name w:val="comment-wrap-fixed9"/>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3">
    <w:name w:val="bottom-tool-fixed13"/>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17">
    <w:name w:val="page-tool-i17"/>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15">
    <w:name w:val="bottom-border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5">
    <w:name w:val="side-tool5"/>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5">
    <w:name w:val="side-tool-smal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9">
    <w:name w:val="icon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0">
    <w:name w:val="icon1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5">
    <w:name w:val="spliter5"/>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5">
    <w:name w:val="sina-top-bar-inner5"/>
    <w:basedOn w:val="a"/>
    <w:rsid w:val="00D3311F"/>
    <w:pPr>
      <w:widowControl/>
      <w:jc w:val="left"/>
    </w:pPr>
    <w:rPr>
      <w:rFonts w:ascii="宋体" w:eastAsia="宋体" w:hAnsi="宋体" w:cs="宋体"/>
      <w:kern w:val="0"/>
      <w:sz w:val="24"/>
      <w:szCs w:val="24"/>
    </w:rPr>
  </w:style>
  <w:style w:type="paragraph" w:customStyle="1" w:styleId="wrap-outer5">
    <w:name w:val="wrap-outer5"/>
    <w:basedOn w:val="a"/>
    <w:rsid w:val="00D3311F"/>
    <w:pPr>
      <w:widowControl/>
      <w:jc w:val="left"/>
    </w:pPr>
    <w:rPr>
      <w:rFonts w:ascii="宋体" w:eastAsia="宋体" w:hAnsi="宋体" w:cs="宋体"/>
      <w:kern w:val="0"/>
      <w:sz w:val="24"/>
      <w:szCs w:val="24"/>
    </w:rPr>
  </w:style>
  <w:style w:type="paragraph" w:customStyle="1" w:styleId="wrap-inner9">
    <w:name w:val="wrap-inner9"/>
    <w:basedOn w:val="a"/>
    <w:rsid w:val="00D3311F"/>
    <w:pPr>
      <w:widowControl/>
      <w:jc w:val="left"/>
    </w:pPr>
    <w:rPr>
      <w:rFonts w:ascii="宋体" w:eastAsia="宋体" w:hAnsi="宋体" w:cs="宋体"/>
      <w:kern w:val="0"/>
      <w:sz w:val="24"/>
      <w:szCs w:val="24"/>
    </w:rPr>
  </w:style>
  <w:style w:type="paragraph" w:customStyle="1" w:styleId="comment-wrap14">
    <w:name w:val="comment-wrap1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15">
    <w:name w:val="left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5">
    <w:name w:val="comment-close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5">
    <w:name w:val="site-recommend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10">
    <w:name w:val="wrap-inner10"/>
    <w:basedOn w:val="a"/>
    <w:rsid w:val="00D3311F"/>
    <w:pPr>
      <w:widowControl/>
      <w:jc w:val="left"/>
    </w:pPr>
    <w:rPr>
      <w:rFonts w:ascii="宋体" w:eastAsia="宋体" w:hAnsi="宋体" w:cs="宋体"/>
      <w:kern w:val="0"/>
      <w:sz w:val="24"/>
      <w:szCs w:val="24"/>
    </w:rPr>
  </w:style>
  <w:style w:type="paragraph" w:customStyle="1" w:styleId="comment-wrap15">
    <w:name w:val="comment-wrap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0">
    <w:name w:val="comment-wrap-fixed10"/>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14">
    <w:name w:val="bottom-tool-fixed14"/>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18">
    <w:name w:val="page-tool-i18"/>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5">
    <w:name w:val="desktop-side-tool5"/>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5">
    <w:name w:val="left-comment5"/>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15">
    <w:name w:val="bottom-tool-fixed15"/>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15">
    <w:name w:val="head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10">
    <w:name w:val="cont10"/>
    <w:basedOn w:val="a"/>
    <w:rsid w:val="00D3311F"/>
    <w:pPr>
      <w:widowControl/>
      <w:ind w:left="825" w:right="300"/>
      <w:jc w:val="left"/>
    </w:pPr>
    <w:rPr>
      <w:rFonts w:ascii="宋体" w:eastAsia="宋体" w:hAnsi="宋体" w:cs="宋体"/>
      <w:kern w:val="0"/>
      <w:sz w:val="24"/>
      <w:szCs w:val="24"/>
    </w:rPr>
  </w:style>
  <w:style w:type="paragraph" w:customStyle="1" w:styleId="info5">
    <w:name w:val="info5"/>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10">
    <w:name w:val="txt10"/>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15">
    <w:name w:val="action15"/>
    <w:basedOn w:val="a"/>
    <w:rsid w:val="00D3311F"/>
    <w:pPr>
      <w:widowControl/>
      <w:spacing w:before="75" w:after="75"/>
      <w:ind w:left="-675"/>
      <w:jc w:val="left"/>
    </w:pPr>
    <w:rPr>
      <w:rFonts w:ascii="宋体" w:eastAsia="宋体" w:hAnsi="宋体" w:cs="宋体"/>
      <w:kern w:val="0"/>
      <w:sz w:val="24"/>
      <w:szCs w:val="24"/>
    </w:rPr>
  </w:style>
  <w:style w:type="paragraph" w:customStyle="1" w:styleId="editor19">
    <w:name w:val="editor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39">
    <w:name w:val="user39"/>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24">
    <w:name w:val="ft2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5">
    <w:name w:val="ft2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0">
    <w:name w:val="user4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10">
    <w:name w:val="arrow1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20">
    <w:name w:val="editor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0">
    <w:name w:val="hd10"/>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22">
    <w:name w:val="selected22"/>
    <w:basedOn w:val="a0"/>
    <w:rsid w:val="00D3311F"/>
    <w:rPr>
      <w:color w:val="010101"/>
      <w:sz w:val="21"/>
      <w:szCs w:val="21"/>
      <w:shd w:val="clear" w:color="auto" w:fill="FFFFFF"/>
    </w:rPr>
  </w:style>
  <w:style w:type="paragraph" w:customStyle="1" w:styleId="selected23">
    <w:name w:val="selected23"/>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5">
    <w:name w:val="zyconbl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5">
    <w:name w:val="newaddtit25"/>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24">
    <w:name w:val="selected24"/>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5">
    <w:name w:val="ds_cont5"/>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5">
    <w:name w:val="ds_titl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5">
    <w:name w:val="dsl_cont5"/>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25">
    <w:name w:val="selected25"/>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5">
    <w:name w:val="top-suggest-item5"/>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5">
    <w:name w:val="top-suggest-tip5"/>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5">
    <w:name w:val="top-suggest-more5"/>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5">
    <w:name w:val="top-suggest-mover5"/>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19">
    <w:name w:val="bds_more19"/>
    <w:basedOn w:val="a0"/>
    <w:rsid w:val="00D3311F"/>
    <w:rPr>
      <w:rFonts w:ascii="宋体" w:eastAsia="宋体" w:hAnsi="宋体" w:hint="eastAsia"/>
      <w:vanish w:val="0"/>
      <w:webHidden w:val="0"/>
      <w:specVanish w:val="0"/>
    </w:rPr>
  </w:style>
  <w:style w:type="character" w:customStyle="1" w:styleId="bdsmore20">
    <w:name w:val="bds_more20"/>
    <w:basedOn w:val="a0"/>
    <w:rsid w:val="00D3311F"/>
    <w:rPr>
      <w:rFonts w:ascii="宋体" w:eastAsia="宋体" w:hAnsi="宋体" w:hint="eastAsia"/>
      <w:vanish w:val="0"/>
      <w:webHidden w:val="0"/>
      <w:specVanish w:val="0"/>
    </w:rPr>
  </w:style>
  <w:style w:type="paragraph" w:customStyle="1" w:styleId="bdsfl55">
    <w:name w:val="bds_fl55"/>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5">
    <w:name w:val="bds_buzz5"/>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5">
    <w:name w:val="bds_zx5"/>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5">
    <w:name w:val="sina15-more5"/>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9">
    <w:name w:val="close_loginname9"/>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5">
    <w:name w:val="layerbox_left5"/>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9">
    <w:name w:val="disability_voice9"/>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5">
    <w:name w:val="association5"/>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5">
    <w:name w:val="login_recom_tips5"/>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5">
    <w:name w:val="rmb_login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17">
    <w:name w:val="thumb17"/>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5">
    <w:name w:val="hlp_cnt5"/>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6">
    <w:name w:val="swip_check_cls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6">
    <w:name w:val="swip_check_icon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6">
    <w:name w:val="swip_check_btmarow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10">
    <w:name w:val="close_loginname10"/>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10">
    <w:name w:val="disability_voice10"/>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5">
    <w:name w:val="note_item5"/>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5">
    <w:name w:val="current5"/>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5">
    <w:name w:val="login_error_tips5"/>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5">
    <w:name w:val="loginic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5">
    <w:name w:val="reload-code5"/>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5">
    <w:name w:val="chg_ac5"/>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5">
    <w:name w:val="qq_login_logo5"/>
    <w:basedOn w:val="a0"/>
    <w:rsid w:val="00D3311F"/>
  </w:style>
  <w:style w:type="paragraph" w:customStyle="1" w:styleId="bspopupawd25">
    <w:name w:val="bspopupawd25"/>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6">
    <w:name w:val="bspopupawd26"/>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7">
    <w:name w:val="bspopupawd27"/>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28">
    <w:name w:val="bspopupawd28"/>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9">
    <w:name w:val="bspromo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10">
    <w:name w:val="bspromo1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5">
    <w:name w:val="rtw2-lt5"/>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5">
    <w:name w:val="rtw2-clos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5">
    <w:name w:val="rtw2-close-bt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5">
    <w:name w:val="rtw2-lt-sina5"/>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5">
    <w:name w:val="rtw2-in5"/>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5">
    <w:name w:val="rtw2-md5"/>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5">
    <w:name w:val="rtw2-md-title5"/>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5">
    <w:name w:val="rtw2-close-mor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5">
    <w:name w:val="bshare-more5"/>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5">
    <w:name w:val="bshare-115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5">
    <w:name w:val="bshare-139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5">
    <w:name w:val="bshare-9di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5">
    <w:name w:val="bshare-baiduca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5">
    <w:name w:val="bshare-baiduh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5">
    <w:name w:val="bshare-bgoogl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5">
    <w:name w:val="bshare-bsharesync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5">
    <w:name w:val="bshare-caim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5">
    <w:name w:val="bshare-cfo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5">
    <w:name w:val="bshare-chout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5">
    <w:name w:val="bshare-clipboar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5">
    <w:name w:val="bshare-cyolbb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5">
    <w:name w:val="bshare-cyzon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5">
    <w:name w:val="bshare-deliciou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5">
    <w:name w:val="bshare-dig24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5">
    <w:name w:val="bshare-dig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5">
    <w:name w:val="bshare-diglo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5">
    <w:name w:val="bshare-diig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5">
    <w:name w:val="bshare-doub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5">
    <w:name w:val="bshare-dream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5">
    <w:name w:val="bshare-duita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5">
    <w:name w:val="bshare-eastday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5">
    <w:name w:val="bshare-e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5">
    <w:name w:val="bshare-everno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5">
    <w:name w:val="bshare-faceboo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5">
    <w:name w:val="bshare-fanf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5">
    <w:name w:val="bshare-favori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5">
    <w:name w:val="bshare-feix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5">
    <w:name w:val="bshare-friendfeed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5">
    <w:name w:val="bshare-fwis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5">
    <w:name w:val="bshare-ganni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5">
    <w:name w:val="bshare-g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5">
    <w:name w:val="bshare-gmw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5">
    <w:name w:val="bshare-gtransla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5">
    <w:name w:val="bshare-hemidem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5">
    <w:name w:val="bshare-hexun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5">
    <w:name w:val="bshare-huab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5">
    <w:name w:val="bshare-ifengk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5">
    <w:name w:val="bshare-ifeng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5">
    <w:name w:val="bshare-ifens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5">
    <w:name w:val="bshare-instapap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5">
    <w:name w:val="bshare-itieb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5">
    <w:name w:val="bshare-joinwish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5">
    <w:name w:val="bshare-kaixin00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5">
    <w:name w:val="bshare-laod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5">
    <w:name w:val="bshare-leih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5">
    <w:name w:val="bshare-lesh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5">
    <w:name w:val="bshare-linked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5">
    <w:name w:val="bshare-livespac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5">
    <w:name w:val="bshare-mal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5">
    <w:name w:val="bshare-masa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5">
    <w:name w:val="bshare-meilishu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5">
    <w:name w:val="bshare-mili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5">
    <w:name w:val="bshare-mister_wo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5">
    <w:name w:val="bshare-moguji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5">
    <w:name w:val="bshare-mopt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5">
    <w:name w:val="bshare-ms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5">
    <w:name w:val="bshare-myshar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5">
    <w:name w:val="bshare-myspac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5">
    <w:name w:val="bshare-netease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5">
    <w:name w:val="bshare-netvibe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5">
    <w:name w:val="bshare-people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5">
    <w:name w:val="bshare-pintere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5">
    <w:name w:val="bshare-poc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5">
    <w:name w:val="bshare-print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5">
    <w:name w:val="bshare-printf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5">
    <w:name w:val="bshare-qq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5">
    <w:name w:val="bshare-qqshuqi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5">
    <w:name w:val="bshare-qqxiaoy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5">
    <w:name w:val="bshare-qzon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5">
    <w:name w:val="bshare-readitlat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5">
    <w:name w:val="bshare-reddi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5">
    <w:name w:val="bshare-red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5">
    <w:name w:val="bshare-renji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5">
    <w:name w:val="bshare-renmaik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5">
    <w:name w:val="bshare-renre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5">
    <w:name w:val="bshare-shouj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5">
    <w:name w:val="bshare-sinaminiblo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5">
    <w:name w:val="bshare-sinaqin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5">
    <w:name w:val="bshare-sinaviv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5">
    <w:name w:val="bshare-sohuba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5">
    <w:name w:val="bshare-sohuminiblo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5">
    <w:name w:val="bshare-south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5">
    <w:name w:val="bshare-stumbleup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5">
    <w:name w:val="bshare-szon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5">
    <w:name w:val="bshare-taojiangh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5">
    <w:name w:val="bshare-tiany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5">
    <w:name w:val="bshare-tongxu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5">
    <w:name w:val="bshare-tuit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5">
    <w:name w:val="bshare-tumbl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5">
    <w:name w:val="bshare-twitter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5">
    <w:name w:val="bshare-ush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5">
    <w:name w:val="bshare-waake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5">
    <w:name w:val="bshare-wealin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5">
    <w:name w:val="bshare-wosh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5">
    <w:name w:val="bshare-xiangu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5">
    <w:name w:val="bshare-xiaomeisn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5">
    <w:name w:val="bshare-xinmin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5">
    <w:name w:val="bshare-xy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5">
    <w:name w:val="bshare-yaolan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5">
    <w:name w:val="bshare-yije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5">
    <w:name w:val="bshare-youd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5">
    <w:name w:val="bshare-zjo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5">
    <w:name w:val="bshare-xinhua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5">
    <w:name w:val="bshare-sz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5">
    <w:name w:val="bshare-changsha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5">
    <w:name w:val="bshare-hefei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5">
    <w:name w:val="bshare-wansh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5">
    <w:name w:val="bshare-189shar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5">
    <w:name w:val="bshare-diandi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5">
    <w:name w:val="bshare-tianj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5">
    <w:name w:val="bshare-jip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5">
    <w:name w:val="bshare-chezhumb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5">
    <w:name w:val="bshare-gplus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5">
    <w:name w:val="bshare-yidong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5">
    <w:name w:val="bshare-youdaono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5">
    <w:name w:val="bshare-jschin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5">
    <w:name w:val="bshare-mingda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5">
    <w:name w:val="bshare-jxc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5">
    <w:name w:val="bshare-qilek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5">
    <w:name w:val="bshare-sohuka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5">
    <w:name w:val="bshare-maikunote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5">
    <w:name w:val="bshare-lezhimark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5">
    <w:name w:val="bshare-189mai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5">
    <w:name w:val="bshare-w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5">
    <w:name w:val="bshare-gm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5">
    <w:name w:val="bshare-jian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5">
    <w:name w:val="bshare-qingbiji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5">
    <w:name w:val="bshare-duanko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5">
    <w:name w:val="bshare-qqim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5">
    <w:name w:val="bshare-kdweibo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5">
    <w:name w:val="bshare-xueqiu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5">
    <w:name w:val="bshare-weixi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5">
    <w:name w:val="bshare-more-ico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5">
    <w:name w:val="bshare-share-count5"/>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5">
    <w:name w:val="bsplaticon5"/>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5">
    <w:name w:val="bsplatimg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5">
    <w:name w:val="bsplatname5"/>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5">
    <w:name w:val="bspromom5"/>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29">
    <w:name w:val="bspopupawd29"/>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30">
    <w:name w:val="bspopupawd30"/>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4">
    <w:name w:val="ico-clien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4">
    <w:name w:val="ac-client-tl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4">
    <w:name w:val="client-dropdown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4">
    <w:name w:val="ac-active4"/>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9">
    <w:name w:val="log-links9"/>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9">
    <w:name w:val="sina15-icon9"/>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17">
    <w:name w:val="cur17"/>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3">
    <w:name w:val="sina15-nav-others-las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0">
    <w:name w:val="sina15-icon10"/>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3">
    <w:name w:val="sina15-icon-arrows-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3">
    <w:name w:val="sina15-icon-film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3">
    <w:name w:val="sina15-icon-ticket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3">
    <w:name w:val="sina15-icon-data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3">
    <w:name w:val="sina15-icon-map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1">
    <w:name w:val="sina15-icon11"/>
    <w:basedOn w:val="a"/>
    <w:rsid w:val="00D3311F"/>
    <w:pPr>
      <w:widowControl/>
      <w:ind w:right="45"/>
      <w:jc w:val="left"/>
      <w:textAlignment w:val="center"/>
    </w:pPr>
    <w:rPr>
      <w:rFonts w:ascii="宋体" w:eastAsia="宋体" w:hAnsi="宋体" w:cs="宋体"/>
      <w:kern w:val="0"/>
      <w:sz w:val="24"/>
      <w:szCs w:val="24"/>
    </w:rPr>
  </w:style>
  <w:style w:type="paragraph" w:customStyle="1" w:styleId="sina15-cont3">
    <w:name w:val="sina15-cont3"/>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18">
    <w:name w:val="cur18"/>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12">
    <w:name w:val="sina15-icon12"/>
    <w:basedOn w:val="a"/>
    <w:rsid w:val="00D3311F"/>
    <w:pPr>
      <w:widowControl/>
      <w:ind w:left="75"/>
      <w:jc w:val="left"/>
      <w:textAlignment w:val="center"/>
    </w:pPr>
    <w:rPr>
      <w:rFonts w:ascii="宋体" w:eastAsia="宋体" w:hAnsi="宋体" w:cs="宋体"/>
      <w:kern w:val="0"/>
      <w:sz w:val="24"/>
      <w:szCs w:val="24"/>
    </w:rPr>
  </w:style>
  <w:style w:type="paragraph" w:customStyle="1" w:styleId="default3">
    <w:name w:val="default3"/>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19">
    <w:name w:val="cur19"/>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5">
    <w:name w:val="sina15-icon-arrows-b5"/>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20">
    <w:name w:val="cur20"/>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6">
    <w:name w:val="sina15-icon-arrows-b6"/>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3">
    <w:name w:val="sina15-icon-alert3"/>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3">
    <w:name w:val="sina15-hot-title3"/>
    <w:basedOn w:val="a"/>
    <w:rsid w:val="00D3311F"/>
    <w:pPr>
      <w:widowControl/>
      <w:ind w:left="105" w:right="30"/>
      <w:jc w:val="left"/>
    </w:pPr>
    <w:rPr>
      <w:rFonts w:ascii="宋体" w:eastAsia="宋体" w:hAnsi="宋体" w:cs="宋体"/>
      <w:color w:val="FF921C"/>
      <w:kern w:val="0"/>
      <w:sz w:val="24"/>
      <w:szCs w:val="24"/>
    </w:rPr>
  </w:style>
  <w:style w:type="paragraph" w:customStyle="1" w:styleId="page-tool-i19">
    <w:name w:val="page-tool-i19"/>
    <w:basedOn w:val="a"/>
    <w:rsid w:val="00D3311F"/>
    <w:pPr>
      <w:widowControl/>
      <w:jc w:val="left"/>
    </w:pPr>
    <w:rPr>
      <w:rFonts w:ascii="宋体" w:eastAsia="宋体" w:hAnsi="宋体" w:cs="宋体"/>
      <w:kern w:val="0"/>
      <w:sz w:val="24"/>
      <w:szCs w:val="24"/>
    </w:rPr>
  </w:style>
  <w:style w:type="paragraph" w:customStyle="1" w:styleId="topsharebox2">
    <w:name w:val="topsharebox2"/>
    <w:basedOn w:val="a"/>
    <w:rsid w:val="00D3311F"/>
    <w:pPr>
      <w:widowControl/>
      <w:spacing w:before="100" w:beforeAutospacing="1" w:after="100" w:afterAutospacing="1"/>
      <w:ind w:right="-30"/>
      <w:jc w:val="left"/>
    </w:pPr>
    <w:rPr>
      <w:rFonts w:ascii="宋体" w:eastAsia="宋体" w:hAnsi="宋体" w:cs="宋体"/>
      <w:kern w:val="0"/>
      <w:sz w:val="24"/>
      <w:szCs w:val="24"/>
    </w:rPr>
  </w:style>
  <w:style w:type="character" w:customStyle="1" w:styleId="page-tool-c2">
    <w:name w:val="page-tool-c2"/>
    <w:basedOn w:val="a0"/>
    <w:rsid w:val="00D3311F"/>
  </w:style>
  <w:style w:type="paragraph" w:customStyle="1" w:styleId="page-tool-i20">
    <w:name w:val="page-tool-i20"/>
    <w:basedOn w:val="a"/>
    <w:rsid w:val="00D3311F"/>
    <w:pPr>
      <w:widowControl/>
      <w:jc w:val="left"/>
    </w:pPr>
    <w:rPr>
      <w:rFonts w:ascii="宋体" w:eastAsia="宋体" w:hAnsi="宋体" w:cs="宋体"/>
      <w:kern w:val="0"/>
      <w:sz w:val="24"/>
      <w:szCs w:val="24"/>
    </w:rPr>
  </w:style>
  <w:style w:type="paragraph" w:customStyle="1" w:styleId="topsharebox3">
    <w:name w:val="topsharebox3"/>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page-tool-share1">
    <w:name w:val="page-tool-share1"/>
    <w:basedOn w:val="a0"/>
    <w:rsid w:val="00D3311F"/>
  </w:style>
  <w:style w:type="paragraph" w:customStyle="1" w:styleId="clearfix">
    <w:name w:val="clearfi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tical-player-wrap">
    <w:name w:val="artical-player-wrap"/>
    <w:basedOn w:val="a"/>
    <w:rsid w:val="00D3311F"/>
    <w:pPr>
      <w:widowControl/>
      <w:jc w:val="left"/>
    </w:pPr>
    <w:rPr>
      <w:rFonts w:ascii="宋体" w:eastAsia="宋体" w:hAnsi="宋体" w:cs="宋体"/>
      <w:kern w:val="0"/>
      <w:sz w:val="18"/>
      <w:szCs w:val="18"/>
    </w:rPr>
  </w:style>
  <w:style w:type="paragraph" w:customStyle="1" w:styleId="a-p-hd">
    <w:name w:val="a-p-hd"/>
    <w:basedOn w:val="a"/>
    <w:rsid w:val="00D3311F"/>
    <w:pPr>
      <w:widowControl/>
      <w:pBdr>
        <w:bottom w:val="single" w:sz="6" w:space="0" w:color="F1F1F1"/>
      </w:pBdr>
      <w:shd w:val="clear" w:color="auto" w:fill="E4E4E4"/>
      <w:spacing w:before="100" w:beforeAutospacing="1" w:after="100" w:afterAutospacing="1"/>
      <w:jc w:val="center"/>
    </w:pPr>
    <w:rPr>
      <w:rFonts w:ascii="宋体" w:eastAsia="宋体" w:hAnsi="宋体" w:cs="宋体"/>
      <w:kern w:val="0"/>
      <w:sz w:val="24"/>
      <w:szCs w:val="24"/>
    </w:rPr>
  </w:style>
  <w:style w:type="paragraph" w:customStyle="1" w:styleId="a-p-bd-a">
    <w:name w:val="a-p-bd-a"/>
    <w:basedOn w:val="a"/>
    <w:rsid w:val="00D3311F"/>
    <w:pPr>
      <w:widowControl/>
      <w:pBdr>
        <w:top w:val="single" w:sz="2" w:space="0" w:color="CADAF3"/>
        <w:left w:val="single" w:sz="6" w:space="0" w:color="CADAF3"/>
        <w:bottom w:val="single" w:sz="6" w:space="0" w:color="CADAF3"/>
        <w:right w:val="single" w:sz="6" w:space="0" w:color="CADAF3"/>
      </w:pBdr>
      <w:shd w:val="clear" w:color="auto" w:fill="EDF5FB"/>
      <w:jc w:val="left"/>
    </w:pPr>
    <w:rPr>
      <w:rFonts w:ascii="宋体" w:eastAsia="宋体" w:hAnsi="宋体" w:cs="宋体"/>
      <w:kern w:val="0"/>
      <w:sz w:val="24"/>
      <w:szCs w:val="24"/>
    </w:rPr>
  </w:style>
  <w:style w:type="paragraph" w:customStyle="1" w:styleId="a-p-bd-b">
    <w:name w:val="a-p-bd-b"/>
    <w:basedOn w:val="a"/>
    <w:rsid w:val="00D3311F"/>
    <w:pPr>
      <w:widowControl/>
      <w:pBdr>
        <w:top w:val="single" w:sz="6" w:space="0" w:color="D0D0D0"/>
      </w:pBdr>
      <w:spacing w:before="100" w:beforeAutospacing="1" w:after="100" w:afterAutospacing="1"/>
      <w:jc w:val="left"/>
    </w:pPr>
    <w:rPr>
      <w:rFonts w:ascii="宋体" w:eastAsia="宋体" w:hAnsi="宋体" w:cs="宋体"/>
      <w:kern w:val="0"/>
      <w:sz w:val="24"/>
      <w:szCs w:val="24"/>
    </w:rPr>
  </w:style>
  <w:style w:type="paragraph" w:customStyle="1" w:styleId="a-p-tip">
    <w:name w:val="a-p-tip"/>
    <w:basedOn w:val="a"/>
    <w:rsid w:val="00D3311F"/>
    <w:pPr>
      <w:widowControl/>
      <w:pBdr>
        <w:top w:val="dashed" w:sz="6" w:space="4" w:color="CADAF3"/>
      </w:pBdr>
      <w:spacing w:after="150" w:line="300" w:lineRule="atLeast"/>
      <w:ind w:left="150" w:right="150"/>
      <w:jc w:val="left"/>
    </w:pPr>
    <w:rPr>
      <w:rFonts w:ascii="宋体" w:eastAsia="宋体" w:hAnsi="宋体" w:cs="宋体"/>
      <w:kern w:val="0"/>
      <w:sz w:val="24"/>
      <w:szCs w:val="24"/>
    </w:rPr>
  </w:style>
  <w:style w:type="paragraph" w:customStyle="1" w:styleId="cur21">
    <w:name w:val="cur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ttention">
    <w:name w:val="attention"/>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21">
    <w:name w:val="bds_more21"/>
    <w:basedOn w:val="a0"/>
    <w:rsid w:val="00D3311F"/>
    <w:rPr>
      <w:rFonts w:ascii="宋体" w:eastAsia="宋体" w:hAnsi="宋体" w:hint="eastAsia"/>
      <w:vanish w:val="0"/>
      <w:webHidden w:val="0"/>
      <w:specVanish w:val="0"/>
    </w:rPr>
  </w:style>
  <w:style w:type="character" w:customStyle="1" w:styleId="selected26">
    <w:name w:val="selected26"/>
    <w:basedOn w:val="a0"/>
    <w:rsid w:val="00D3311F"/>
  </w:style>
  <w:style w:type="paragraph" w:customStyle="1" w:styleId="feed-card-tab6">
    <w:name w:val="feed-card-tab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6">
    <w:name w:val="feed-card-tab-tabi16"/>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17">
    <w:name w:val="feed-card-tab-tabi17"/>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6">
    <w:name w:val="feed-card-tab-tabi-selected16"/>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17">
    <w:name w:val="feed-card-tab-tabi-selected17"/>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11">
    <w:name w:val="prev11"/>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12">
    <w:name w:val="prev12"/>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6">
    <w:name w:val="done16"/>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11">
    <w:name w:val="next11"/>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17">
    <w:name w:val="done17"/>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12">
    <w:name w:val="next12"/>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11">
    <w:name w:val="feed-card-news-spliter11"/>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12">
    <w:name w:val="feed-card-news-spliter12"/>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6">
    <w:name w:val="img16"/>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7">
    <w:name w:val="img17"/>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18">
    <w:name w:val="img18"/>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6">
    <w:name w:val="feed-card-txt6"/>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6">
    <w:name w:val="pagebox_num_nonce6"/>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6">
    <w:name w:val="pagebox_pre_nolink6"/>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6">
    <w:name w:val="pagebox_next_nolink6"/>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6">
    <w:name w:val="feed-card-item6"/>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8">
    <w:name w:val="feed-card-tab-tabi18"/>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18">
    <w:name w:val="feed-card-tab-tabi-selected18"/>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18">
    <w:name w:val="done18"/>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6">
    <w:name w:val="feed-card-comment-close6"/>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6">
    <w:name w:val="name16"/>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6">
    <w:name w:val="c6"/>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6">
    <w:name w:val="feed-card-wb-ad-url6"/>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6">
    <w:name w:val="share_weimi6"/>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6">
    <w:name w:val="share_laiwang6"/>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6">
    <w:name w:val="weixin_qr_intro6"/>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6">
    <w:name w:val="clearit6"/>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6">
    <w:name w:val="gray6"/>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6">
    <w:name w:val="ti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6">
    <w:name w:val="trigger6"/>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6">
    <w:name w:val="trigger-activ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1">
    <w:name w:val="reply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6">
    <w:name w:val="reflash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6">
    <w:name w:val="a-l-clos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6">
    <w:name w:val="ic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11">
    <w:name w:val="arrow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6">
    <w:name w:val="clos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26">
    <w:name w:val="btn26"/>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7">
    <w:name w:val="btn27"/>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28">
    <w:name w:val="btn28"/>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29">
    <w:name w:val="btn29"/>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21">
    <w:name w:val="btn-red21"/>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2">
    <w:name w:val="btn-red22"/>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3">
    <w:name w:val="btn-red23"/>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4">
    <w:name w:val="btn-red24"/>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11">
    <w:name w:val="btn-gray11"/>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12">
    <w:name w:val="btn-gray12"/>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11">
    <w:name w:val="bd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1">
    <w:name w:val="user41"/>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17">
    <w:name w:val="name17"/>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21">
    <w:name w:val="editor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11">
    <w:name w:val="inner11"/>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11">
    <w:name w:val="box11"/>
    <w:basedOn w:val="a"/>
    <w:rsid w:val="00D3311F"/>
    <w:pPr>
      <w:widowControl/>
      <w:spacing w:line="390" w:lineRule="atLeast"/>
      <w:jc w:val="left"/>
    </w:pPr>
    <w:rPr>
      <w:rFonts w:ascii="Microsoft Yahei" w:eastAsia="宋体" w:hAnsi="Microsoft Yahei" w:cs="宋体"/>
      <w:kern w:val="0"/>
      <w:szCs w:val="21"/>
    </w:rPr>
  </w:style>
  <w:style w:type="paragraph" w:customStyle="1" w:styleId="ft26">
    <w:name w:val="ft2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30">
    <w:name w:val="btn30"/>
    <w:basedOn w:val="a"/>
    <w:rsid w:val="00D3311F"/>
    <w:pPr>
      <w:widowControl/>
      <w:ind w:left="375"/>
      <w:jc w:val="left"/>
    </w:pPr>
    <w:rPr>
      <w:rFonts w:ascii="宋体" w:eastAsia="宋体" w:hAnsi="宋体" w:cs="宋体"/>
      <w:kern w:val="0"/>
      <w:sz w:val="24"/>
      <w:szCs w:val="24"/>
    </w:rPr>
  </w:style>
  <w:style w:type="paragraph" w:customStyle="1" w:styleId="name18">
    <w:name w:val="name18"/>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6">
    <w:name w:val="logout6"/>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6">
    <w:name w:val="login-lnk6"/>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6">
    <w:name w:val="register-lnk6"/>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6">
    <w:name w:val="report6"/>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6">
    <w:name w:val="control6"/>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6">
    <w:name w:val="sina-comment-txt-face6"/>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6">
    <w:name w:val="show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6">
    <w:name w:val="vo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2">
    <w:name w:val="reply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11">
    <w:name w:val="share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6">
    <w:name w:val="floor-wrap6"/>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6">
    <w:name w:val="flat-floor-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6">
    <w:name w:val="floor6"/>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6">
    <w:name w:val="floor-out6"/>
    <w:basedOn w:val="a"/>
    <w:rsid w:val="00D3311F"/>
    <w:pPr>
      <w:widowControl/>
      <w:spacing w:after="100" w:afterAutospacing="1"/>
      <w:jc w:val="left"/>
    </w:pPr>
    <w:rPr>
      <w:rFonts w:ascii="宋体" w:eastAsia="宋体" w:hAnsi="宋体" w:cs="宋体"/>
      <w:kern w:val="0"/>
      <w:sz w:val="24"/>
      <w:szCs w:val="24"/>
    </w:rPr>
  </w:style>
  <w:style w:type="paragraph" w:customStyle="1" w:styleId="head16">
    <w:name w:val="head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6">
    <w:name w:val="action16"/>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6">
    <w:name w:val="reply-form-wra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6">
    <w:name w:val="reply-form-top6"/>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11">
    <w:name w:val="reply-form11"/>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6">
    <w:name w:val="reply-form-ti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1">
    <w:name w:val="hd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2">
    <w:name w:val="user4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22">
    <w:name w:val="editor2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12">
    <w:name w:val="box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27">
    <w:name w:val="ft2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7">
    <w:name w:val="action17"/>
    <w:basedOn w:val="a"/>
    <w:rsid w:val="00D3311F"/>
    <w:pPr>
      <w:widowControl/>
      <w:jc w:val="left"/>
    </w:pPr>
    <w:rPr>
      <w:rFonts w:ascii="宋体" w:eastAsia="宋体" w:hAnsi="宋体" w:cs="宋体"/>
      <w:kern w:val="0"/>
      <w:sz w:val="24"/>
      <w:szCs w:val="24"/>
    </w:rPr>
  </w:style>
  <w:style w:type="paragraph" w:customStyle="1" w:styleId="loading6">
    <w:name w:val="loading6"/>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6">
    <w:name w:val="more16"/>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12">
    <w:name w:val="inner12"/>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11">
    <w:name w:val="txt11"/>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12">
    <w:name w:val="bd12"/>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28">
    <w:name w:val="ft28"/>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6">
    <w:name w:val="dialog-list-wrap6"/>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12">
    <w:name w:val="reply-form12"/>
    <w:basedOn w:val="a"/>
    <w:rsid w:val="00D3311F"/>
    <w:pPr>
      <w:widowControl/>
      <w:spacing w:after="150"/>
      <w:ind w:left="150" w:right="150"/>
      <w:jc w:val="left"/>
    </w:pPr>
    <w:rPr>
      <w:rFonts w:ascii="宋体" w:eastAsia="宋体" w:hAnsi="宋体" w:cs="宋体"/>
      <w:kern w:val="0"/>
      <w:sz w:val="24"/>
      <w:szCs w:val="24"/>
    </w:rPr>
  </w:style>
  <w:style w:type="paragraph" w:customStyle="1" w:styleId="item16">
    <w:name w:val="item16"/>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17">
    <w:name w:val="item17"/>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11">
    <w:name w:val="dialog-list-hd11"/>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6">
    <w:name w:val="dialog-list-ft6"/>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17">
    <w:name w:val="more17"/>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6">
    <w:name w:val="dialog-list6"/>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18">
    <w:name w:val="item18"/>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11">
    <w:name w:val="item-hide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12">
    <w:name w:val="item-hide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12">
    <w:name w:val="dialog-list-hd12"/>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17">
    <w:name w:val="head17"/>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11">
    <w:name w:val="cont11"/>
    <w:basedOn w:val="a"/>
    <w:rsid w:val="00D3311F"/>
    <w:pPr>
      <w:widowControl/>
      <w:ind w:right="300"/>
      <w:jc w:val="left"/>
    </w:pPr>
    <w:rPr>
      <w:rFonts w:ascii="宋体" w:eastAsia="宋体" w:hAnsi="宋体" w:cs="宋体"/>
      <w:kern w:val="0"/>
      <w:sz w:val="24"/>
      <w:szCs w:val="24"/>
    </w:rPr>
  </w:style>
  <w:style w:type="paragraph" w:customStyle="1" w:styleId="all-loading6">
    <w:name w:val="all-loadi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6">
    <w:name w:val="hot-loadi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6">
    <w:name w:val="latest-loadi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18">
    <w:name w:val="more1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1">
    <w:name w:val="hot-wrap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11">
    <w:name w:val="latest-wrap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2">
    <w:name w:val="hot-wrap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12">
    <w:name w:val="latest-wrap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6">
    <w:name w:val="btns1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7">
    <w:name w:val="btns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6">
    <w:name w:val="floor-hack6"/>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6">
    <w:name w:val="lnk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18">
    <w:name w:val="btns1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1">
    <w:name w:val="login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2">
    <w:name w:val="login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3">
    <w:name w:val="user4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44">
    <w:name w:val="user4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5">
    <w:name w:val="user4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6">
    <w:name w:val="user4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11">
    <w:name w:val="user-default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12">
    <w:name w:val="user-default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11">
    <w:name w:val="weibo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12">
    <w:name w:val="share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12">
    <w:name w:val="weibo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6">
    <w:name w:val="sina-top-bar-nav-guide16"/>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11">
    <w:name w:val="sina-top-bar-nav-mlnk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6">
    <w:name w:val="sina-top-bar-nav-more6"/>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7">
    <w:name w:val="sina-top-bar-nav-guide17"/>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6">
    <w:name w:val="sina-top-bar-nav-other6"/>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18">
    <w:name w:val="sina-top-bar-nav-guide18"/>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6">
    <w:name w:val="sina-top-bar-nav-firs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12">
    <w:name w:val="sina-top-bar-nav-mlnk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6">
    <w:name w:val="sina-top-bar-nav-slnk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6">
    <w:name w:val="sina-top-bar-user-tip6"/>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11">
    <w:name w:val="ac-icon11"/>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6">
    <w:name w:val="ac-icon-messag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6">
    <w:name w:val="ac-icon-a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6">
    <w:name w:val="ac-icon-do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6">
    <w:name w:val="ac-icon-bb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6">
    <w:name w:val="ac-icon-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6">
    <w:name w:val="ac-icon-mvi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6">
    <w:name w:val="ac-icon-men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6">
    <w:name w:val="ac-icon-ar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6">
    <w:name w:val="ac-icon-ar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6">
    <w:name w:val="ac-log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6">
    <w:name w:val="ac-login-cnt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18">
    <w:name w:val="thumb18"/>
    <w:basedOn w:val="a"/>
    <w:rsid w:val="00D3311F"/>
    <w:pPr>
      <w:widowControl/>
      <w:spacing w:before="180"/>
      <w:ind w:left="195"/>
      <w:jc w:val="left"/>
    </w:pPr>
    <w:rPr>
      <w:rFonts w:ascii="宋体" w:eastAsia="宋体" w:hAnsi="宋体" w:cs="宋体"/>
      <w:kern w:val="0"/>
      <w:sz w:val="24"/>
      <w:szCs w:val="24"/>
    </w:rPr>
  </w:style>
  <w:style w:type="paragraph" w:customStyle="1" w:styleId="thumb19">
    <w:name w:val="thumb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10">
    <w:name w:val="log-links10"/>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6">
    <w:name w:val="ac-nl6"/>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6">
    <w:name w:val="ac-logine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7">
    <w:name w:val="ac-login-cnt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6">
    <w:name w:val="active16"/>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6">
    <w:name w:val="ac-dropdown6"/>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6">
    <w:name w:val="messag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6">
    <w:name w:val="ac-rgs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6">
    <w:name w:val="msg-link16"/>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7">
    <w:name w:val="msg-link17"/>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18">
    <w:name w:val="msg-link18"/>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17">
    <w:name w:val="active17"/>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6">
    <w:name w:val="msg-dropdown6"/>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6">
    <w:name w:val="msg-ta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6">
    <w:name w:val="msg-ls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12">
    <w:name w:val="ac-icon12"/>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6">
    <w:name w:val="needlogin6"/>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6">
    <w:name w:val="css_chec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8">
    <w:name w:val="active18"/>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18">
    <w:name w:val="ac-login-cnt18"/>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6">
    <w:name w:val="feed-title6"/>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6">
    <w:name w:val="sina-comment-wrap6"/>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22">
    <w:name w:val="bds_more22"/>
    <w:basedOn w:val="a0"/>
    <w:rsid w:val="00D3311F"/>
    <w:rPr>
      <w:rFonts w:ascii="宋体" w:eastAsia="宋体" w:hAnsi="宋体" w:hint="eastAsia"/>
      <w:vanish w:val="0"/>
      <w:webHidden w:val="0"/>
      <w:color w:val="FE8503"/>
      <w:specVanish w:val="0"/>
    </w:rPr>
  </w:style>
  <w:style w:type="paragraph" w:customStyle="1" w:styleId="bread6">
    <w:name w:val="bread6"/>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6">
    <w:name w:val="bread-spliter6"/>
    <w:basedOn w:val="a"/>
    <w:rsid w:val="00D3311F"/>
    <w:pPr>
      <w:widowControl/>
      <w:ind w:left="75" w:right="75"/>
      <w:jc w:val="left"/>
    </w:pPr>
    <w:rPr>
      <w:rFonts w:ascii="宋体" w:eastAsia="宋体" w:hAnsi="宋体" w:cs="宋体"/>
      <w:kern w:val="0"/>
      <w:sz w:val="24"/>
      <w:szCs w:val="24"/>
    </w:rPr>
  </w:style>
  <w:style w:type="paragraph" w:customStyle="1" w:styleId="article-keywords11">
    <w:name w:val="article-keywords11"/>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12">
    <w:name w:val="article-keywords12"/>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6">
    <w:name w:val="img_descr6"/>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6">
    <w:name w:val="sv_elemen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6">
    <w:name w:val="abs_ic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6">
    <w:name w:val="abs_txt6"/>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6">
    <w:name w:val="twpic6"/>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6">
    <w:name w:val="other_menu016"/>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6">
    <w:name w:val="other_cont0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6">
    <w:name w:val="b_txt16"/>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17">
    <w:name w:val="b_txt17"/>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18">
    <w:name w:val="b_txt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1">
    <w:name w:val="mooditem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2">
    <w:name w:val="mooditem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6">
    <w:name w:val="page6"/>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22">
    <w:name w:val="cur22"/>
    <w:basedOn w:val="a0"/>
    <w:rsid w:val="00D3311F"/>
    <w:rPr>
      <w:b/>
      <w:bCs/>
      <w:color w:val="FFFFFF"/>
      <w:bdr w:val="single" w:sz="6" w:space="0" w:color="AAAAAA" w:frame="1"/>
      <w:shd w:val="clear" w:color="auto" w:fill="AAAAAA"/>
    </w:rPr>
  </w:style>
  <w:style w:type="paragraph" w:customStyle="1" w:styleId="bottom-border16">
    <w:name w:val="bottom-border16"/>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17">
    <w:name w:val="bottom-border17"/>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21">
    <w:name w:val="page-tool-i21"/>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6">
    <w:name w:val="page-tool-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6">
    <w:name w:val="left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6">
    <w:name w:val="righ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6">
    <w:name w:val="comment-close16"/>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17">
    <w:name w:val="left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7">
    <w:name w:val="comment-close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6">
    <w:name w:val="comment-wrap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1">
    <w:name w:val="comment-wrap-fixed11"/>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6">
    <w:name w:val="bottom-tool-fixed16"/>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22">
    <w:name w:val="page-tool-i22"/>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18">
    <w:name w:val="bottom-border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6">
    <w:name w:val="side-tool6"/>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6">
    <w:name w:val="side-tool-smal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1">
    <w:name w:val="icon1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2">
    <w:name w:val="icon1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6">
    <w:name w:val="spliter6"/>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6">
    <w:name w:val="sina-top-bar-inner6"/>
    <w:basedOn w:val="a"/>
    <w:rsid w:val="00D3311F"/>
    <w:pPr>
      <w:widowControl/>
      <w:jc w:val="left"/>
    </w:pPr>
    <w:rPr>
      <w:rFonts w:ascii="宋体" w:eastAsia="宋体" w:hAnsi="宋体" w:cs="宋体"/>
      <w:kern w:val="0"/>
      <w:sz w:val="24"/>
      <w:szCs w:val="24"/>
    </w:rPr>
  </w:style>
  <w:style w:type="paragraph" w:customStyle="1" w:styleId="wrap-outer6">
    <w:name w:val="wrap-outer6"/>
    <w:basedOn w:val="a"/>
    <w:rsid w:val="00D3311F"/>
    <w:pPr>
      <w:widowControl/>
      <w:jc w:val="left"/>
    </w:pPr>
    <w:rPr>
      <w:rFonts w:ascii="宋体" w:eastAsia="宋体" w:hAnsi="宋体" w:cs="宋体"/>
      <w:kern w:val="0"/>
      <w:sz w:val="24"/>
      <w:szCs w:val="24"/>
    </w:rPr>
  </w:style>
  <w:style w:type="paragraph" w:customStyle="1" w:styleId="wrap-inner11">
    <w:name w:val="wrap-inner11"/>
    <w:basedOn w:val="a"/>
    <w:rsid w:val="00D3311F"/>
    <w:pPr>
      <w:widowControl/>
      <w:jc w:val="left"/>
    </w:pPr>
    <w:rPr>
      <w:rFonts w:ascii="宋体" w:eastAsia="宋体" w:hAnsi="宋体" w:cs="宋体"/>
      <w:kern w:val="0"/>
      <w:sz w:val="24"/>
      <w:szCs w:val="24"/>
    </w:rPr>
  </w:style>
  <w:style w:type="paragraph" w:customStyle="1" w:styleId="comment-wrap17">
    <w:name w:val="comment-wrap1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18">
    <w:name w:val="left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8">
    <w:name w:val="comment-close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6">
    <w:name w:val="site-recommend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12">
    <w:name w:val="wrap-inner12"/>
    <w:basedOn w:val="a"/>
    <w:rsid w:val="00D3311F"/>
    <w:pPr>
      <w:widowControl/>
      <w:jc w:val="left"/>
    </w:pPr>
    <w:rPr>
      <w:rFonts w:ascii="宋体" w:eastAsia="宋体" w:hAnsi="宋体" w:cs="宋体"/>
      <w:kern w:val="0"/>
      <w:sz w:val="24"/>
      <w:szCs w:val="24"/>
    </w:rPr>
  </w:style>
  <w:style w:type="paragraph" w:customStyle="1" w:styleId="comment-wrap18">
    <w:name w:val="comment-wrap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2">
    <w:name w:val="comment-wrap-fixed12"/>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17">
    <w:name w:val="bottom-tool-fixed17"/>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23">
    <w:name w:val="page-tool-i23"/>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6">
    <w:name w:val="desktop-side-tool6"/>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6">
    <w:name w:val="left-comment6"/>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18">
    <w:name w:val="bottom-tool-fixed18"/>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18">
    <w:name w:val="head1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12">
    <w:name w:val="cont12"/>
    <w:basedOn w:val="a"/>
    <w:rsid w:val="00D3311F"/>
    <w:pPr>
      <w:widowControl/>
      <w:ind w:left="825" w:right="300"/>
      <w:jc w:val="left"/>
    </w:pPr>
    <w:rPr>
      <w:rFonts w:ascii="宋体" w:eastAsia="宋体" w:hAnsi="宋体" w:cs="宋体"/>
      <w:kern w:val="0"/>
      <w:sz w:val="24"/>
      <w:szCs w:val="24"/>
    </w:rPr>
  </w:style>
  <w:style w:type="paragraph" w:customStyle="1" w:styleId="info6">
    <w:name w:val="info6"/>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12">
    <w:name w:val="txt12"/>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18">
    <w:name w:val="action18"/>
    <w:basedOn w:val="a"/>
    <w:rsid w:val="00D3311F"/>
    <w:pPr>
      <w:widowControl/>
      <w:spacing w:before="75" w:after="75"/>
      <w:ind w:left="-675"/>
      <w:jc w:val="left"/>
    </w:pPr>
    <w:rPr>
      <w:rFonts w:ascii="宋体" w:eastAsia="宋体" w:hAnsi="宋体" w:cs="宋体"/>
      <w:kern w:val="0"/>
      <w:sz w:val="24"/>
      <w:szCs w:val="24"/>
    </w:rPr>
  </w:style>
  <w:style w:type="paragraph" w:customStyle="1" w:styleId="editor23">
    <w:name w:val="editor2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7">
    <w:name w:val="user47"/>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29">
    <w:name w:val="ft2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30">
    <w:name w:val="ft3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8">
    <w:name w:val="user48"/>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12">
    <w:name w:val="arrow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24">
    <w:name w:val="editor2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2">
    <w:name w:val="hd12"/>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27">
    <w:name w:val="selected27"/>
    <w:basedOn w:val="a0"/>
    <w:rsid w:val="00D3311F"/>
    <w:rPr>
      <w:color w:val="010101"/>
      <w:sz w:val="21"/>
      <w:szCs w:val="21"/>
      <w:shd w:val="clear" w:color="auto" w:fill="FFFFFF"/>
    </w:rPr>
  </w:style>
  <w:style w:type="paragraph" w:customStyle="1" w:styleId="selected28">
    <w:name w:val="selected28"/>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6">
    <w:name w:val="zyconbl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6">
    <w:name w:val="newaddtit26"/>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29">
    <w:name w:val="selected29"/>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6">
    <w:name w:val="ds_cont6"/>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6">
    <w:name w:val="ds_titl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6">
    <w:name w:val="dsl_cont6"/>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30">
    <w:name w:val="selected30"/>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6">
    <w:name w:val="top-suggest-item6"/>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6">
    <w:name w:val="top-suggest-tip6"/>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6">
    <w:name w:val="top-suggest-more6"/>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6">
    <w:name w:val="top-suggest-mover6"/>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23">
    <w:name w:val="bds_more23"/>
    <w:basedOn w:val="a0"/>
    <w:rsid w:val="00D3311F"/>
    <w:rPr>
      <w:rFonts w:ascii="宋体" w:eastAsia="宋体" w:hAnsi="宋体" w:hint="eastAsia"/>
      <w:vanish w:val="0"/>
      <w:webHidden w:val="0"/>
      <w:specVanish w:val="0"/>
    </w:rPr>
  </w:style>
  <w:style w:type="character" w:customStyle="1" w:styleId="bdsmore24">
    <w:name w:val="bds_more24"/>
    <w:basedOn w:val="a0"/>
    <w:rsid w:val="00D3311F"/>
    <w:rPr>
      <w:rFonts w:ascii="宋体" w:eastAsia="宋体" w:hAnsi="宋体" w:hint="eastAsia"/>
      <w:vanish w:val="0"/>
      <w:webHidden w:val="0"/>
      <w:specVanish w:val="0"/>
    </w:rPr>
  </w:style>
  <w:style w:type="paragraph" w:customStyle="1" w:styleId="bdsfl56">
    <w:name w:val="bds_fl56"/>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6">
    <w:name w:val="bds_buzz6"/>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6">
    <w:name w:val="bds_zx6"/>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6">
    <w:name w:val="sina15-more6"/>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11">
    <w:name w:val="close_loginname11"/>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6">
    <w:name w:val="layerbox_left6"/>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11">
    <w:name w:val="disability_voice11"/>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6">
    <w:name w:val="association6"/>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6">
    <w:name w:val="login_recom_tips6"/>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6">
    <w:name w:val="rmb_login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20">
    <w:name w:val="thumb20"/>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6">
    <w:name w:val="hlp_cnt6"/>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7">
    <w:name w:val="swip_check_cls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7">
    <w:name w:val="swip_check_icon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7">
    <w:name w:val="swip_check_btmarow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12">
    <w:name w:val="close_loginname12"/>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12">
    <w:name w:val="disability_voice12"/>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6">
    <w:name w:val="note_item6"/>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6">
    <w:name w:val="current6"/>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6">
    <w:name w:val="login_error_tips6"/>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6">
    <w:name w:val="loginic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6">
    <w:name w:val="reload-code6"/>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6">
    <w:name w:val="chg_ac6"/>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6">
    <w:name w:val="qq_login_logo6"/>
    <w:basedOn w:val="a0"/>
    <w:rsid w:val="00D3311F"/>
  </w:style>
  <w:style w:type="paragraph" w:customStyle="1" w:styleId="bspopupawd31">
    <w:name w:val="bspopupawd31"/>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2">
    <w:name w:val="bspopupawd32"/>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3">
    <w:name w:val="bspopupawd33"/>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4">
    <w:name w:val="bspopupawd34"/>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11">
    <w:name w:val="bspromo1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12">
    <w:name w:val="bspromo12"/>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6">
    <w:name w:val="rtw2-lt6"/>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6">
    <w:name w:val="rtw2-clos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6">
    <w:name w:val="rtw2-close-bt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6">
    <w:name w:val="rtw2-lt-sina6"/>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6">
    <w:name w:val="rtw2-in6"/>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6">
    <w:name w:val="rtw2-md6"/>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6">
    <w:name w:val="rtw2-md-title6"/>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6">
    <w:name w:val="rtw2-close-mor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6">
    <w:name w:val="bshare-more6"/>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6">
    <w:name w:val="bshare-115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6">
    <w:name w:val="bshare-139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6">
    <w:name w:val="bshare-9di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6">
    <w:name w:val="bshare-baiduca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6">
    <w:name w:val="bshare-baiduh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6">
    <w:name w:val="bshare-bgoogl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6">
    <w:name w:val="bshare-bsharesync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6">
    <w:name w:val="bshare-caim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6">
    <w:name w:val="bshare-cfo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6">
    <w:name w:val="bshare-chout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6">
    <w:name w:val="bshare-clipboar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6">
    <w:name w:val="bshare-cyolbb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6">
    <w:name w:val="bshare-cyzon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6">
    <w:name w:val="bshare-deliciou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6">
    <w:name w:val="bshare-dig24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6">
    <w:name w:val="bshare-dig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6">
    <w:name w:val="bshare-diglo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6">
    <w:name w:val="bshare-diig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6">
    <w:name w:val="bshare-doub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6">
    <w:name w:val="bshare-dream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6">
    <w:name w:val="bshare-duita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6">
    <w:name w:val="bshare-eastday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6">
    <w:name w:val="bshare-e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6">
    <w:name w:val="bshare-everno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6">
    <w:name w:val="bshare-faceboo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6">
    <w:name w:val="bshare-fanf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6">
    <w:name w:val="bshare-favori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6">
    <w:name w:val="bshare-feix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6">
    <w:name w:val="bshare-friendfeed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6">
    <w:name w:val="bshare-fwisp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6">
    <w:name w:val="bshare-ganni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6">
    <w:name w:val="bshare-g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6">
    <w:name w:val="bshare-gmw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6">
    <w:name w:val="bshare-gtransla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6">
    <w:name w:val="bshare-hemidem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6">
    <w:name w:val="bshare-hexun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6">
    <w:name w:val="bshare-huab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6">
    <w:name w:val="bshare-ifengk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6">
    <w:name w:val="bshare-ifeng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6">
    <w:name w:val="bshare-ifens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6">
    <w:name w:val="bshare-instapap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6">
    <w:name w:val="bshare-itieb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6">
    <w:name w:val="bshare-joinwish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6">
    <w:name w:val="bshare-kaixin00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6">
    <w:name w:val="bshare-laod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6">
    <w:name w:val="bshare-leih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6">
    <w:name w:val="bshare-lesh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6">
    <w:name w:val="bshare-linked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6">
    <w:name w:val="bshare-livespac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6">
    <w:name w:val="bshare-mal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6">
    <w:name w:val="bshare-masa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6">
    <w:name w:val="bshare-meilishu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6">
    <w:name w:val="bshare-mili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6">
    <w:name w:val="bshare-mister_wo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6">
    <w:name w:val="bshare-moguji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6">
    <w:name w:val="bshare-mopt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6">
    <w:name w:val="bshare-ms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6">
    <w:name w:val="bshare-myshar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6">
    <w:name w:val="bshare-myspac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6">
    <w:name w:val="bshare-netease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6">
    <w:name w:val="bshare-netvibe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6">
    <w:name w:val="bshare-people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6">
    <w:name w:val="bshare-pinteres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6">
    <w:name w:val="bshare-poc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6">
    <w:name w:val="bshare-print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6">
    <w:name w:val="bshare-printf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6">
    <w:name w:val="bshare-qq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6">
    <w:name w:val="bshare-qqshuqi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6">
    <w:name w:val="bshare-qqxiaoy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6">
    <w:name w:val="bshare-qzon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6">
    <w:name w:val="bshare-readitlat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6">
    <w:name w:val="bshare-reddi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6">
    <w:name w:val="bshare-red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6">
    <w:name w:val="bshare-renji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6">
    <w:name w:val="bshare-renmaik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6">
    <w:name w:val="bshare-renre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6">
    <w:name w:val="bshare-shouj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6">
    <w:name w:val="bshare-sinaminiblo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6">
    <w:name w:val="bshare-sinaqin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6">
    <w:name w:val="bshare-sinaviv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6">
    <w:name w:val="bshare-sohuba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6">
    <w:name w:val="bshare-sohuminiblo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6">
    <w:name w:val="bshare-south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6">
    <w:name w:val="bshare-stumbleup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6">
    <w:name w:val="bshare-szon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6">
    <w:name w:val="bshare-taojiangh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6">
    <w:name w:val="bshare-tiany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6">
    <w:name w:val="bshare-tongxu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6">
    <w:name w:val="bshare-tuit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6">
    <w:name w:val="bshare-tumbl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6">
    <w:name w:val="bshare-twitter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6">
    <w:name w:val="bshare-ush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6">
    <w:name w:val="bshare-waake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6">
    <w:name w:val="bshare-wealin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6">
    <w:name w:val="bshare-wosh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6">
    <w:name w:val="bshare-xiangu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6">
    <w:name w:val="bshare-xiaomeisn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6">
    <w:name w:val="bshare-xinmin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6">
    <w:name w:val="bshare-xy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6">
    <w:name w:val="bshare-yaolan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6">
    <w:name w:val="bshare-yije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6">
    <w:name w:val="bshare-youd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6">
    <w:name w:val="bshare-zjo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6">
    <w:name w:val="bshare-xinhua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6">
    <w:name w:val="bshare-sz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6">
    <w:name w:val="bshare-changsha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6">
    <w:name w:val="bshare-hefei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6">
    <w:name w:val="bshare-wansh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6">
    <w:name w:val="bshare-189shar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6">
    <w:name w:val="bshare-diandi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6">
    <w:name w:val="bshare-tianj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6">
    <w:name w:val="bshare-jip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6">
    <w:name w:val="bshare-chezhumb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6">
    <w:name w:val="bshare-gplus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6">
    <w:name w:val="bshare-yidong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6">
    <w:name w:val="bshare-youdaono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6">
    <w:name w:val="bshare-jschina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6">
    <w:name w:val="bshare-mingda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6">
    <w:name w:val="bshare-jxc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6">
    <w:name w:val="bshare-qilek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6">
    <w:name w:val="bshare-sohuka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6">
    <w:name w:val="bshare-maikunote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6">
    <w:name w:val="bshare-lezhimark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6">
    <w:name w:val="bshare-189mai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6">
    <w:name w:val="bshare-w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6">
    <w:name w:val="bshare-gm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6">
    <w:name w:val="bshare-jian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6">
    <w:name w:val="bshare-qingbiji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6">
    <w:name w:val="bshare-duanko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6">
    <w:name w:val="bshare-qqim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6">
    <w:name w:val="bshare-kdweibo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6">
    <w:name w:val="bshare-xueqiu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6">
    <w:name w:val="bshare-weixi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6">
    <w:name w:val="bshare-more-ico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6">
    <w:name w:val="bshare-share-count6"/>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6">
    <w:name w:val="bsplaticon6"/>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6">
    <w:name w:val="bsplatimg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6">
    <w:name w:val="bsplatname6"/>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6">
    <w:name w:val="bspromom6"/>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35">
    <w:name w:val="bspopupawd35"/>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36">
    <w:name w:val="bspopupawd36"/>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5">
    <w:name w:val="ico-clien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5">
    <w:name w:val="ac-client-tl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5">
    <w:name w:val="client-dropdown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5">
    <w:name w:val="ac-active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11">
    <w:name w:val="log-links11"/>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13">
    <w:name w:val="sina15-icon13"/>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23">
    <w:name w:val="cur23"/>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4">
    <w:name w:val="sina15-nav-others-las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4">
    <w:name w:val="sina15-icon14"/>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4">
    <w:name w:val="sina15-icon-arrows-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4">
    <w:name w:val="sina15-icon-film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4">
    <w:name w:val="sina15-icon-ticket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4">
    <w:name w:val="sina15-icon-data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4">
    <w:name w:val="sina15-icon-map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5">
    <w:name w:val="sina15-icon15"/>
    <w:basedOn w:val="a"/>
    <w:rsid w:val="00D3311F"/>
    <w:pPr>
      <w:widowControl/>
      <w:ind w:right="45"/>
      <w:jc w:val="left"/>
      <w:textAlignment w:val="center"/>
    </w:pPr>
    <w:rPr>
      <w:rFonts w:ascii="宋体" w:eastAsia="宋体" w:hAnsi="宋体" w:cs="宋体"/>
      <w:kern w:val="0"/>
      <w:sz w:val="24"/>
      <w:szCs w:val="24"/>
    </w:rPr>
  </w:style>
  <w:style w:type="paragraph" w:customStyle="1" w:styleId="sina15-cont4">
    <w:name w:val="sina15-cont4"/>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24">
    <w:name w:val="cur24"/>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16">
    <w:name w:val="sina15-icon16"/>
    <w:basedOn w:val="a"/>
    <w:rsid w:val="00D3311F"/>
    <w:pPr>
      <w:widowControl/>
      <w:ind w:left="75"/>
      <w:jc w:val="left"/>
      <w:textAlignment w:val="center"/>
    </w:pPr>
    <w:rPr>
      <w:rFonts w:ascii="宋体" w:eastAsia="宋体" w:hAnsi="宋体" w:cs="宋体"/>
      <w:kern w:val="0"/>
      <w:sz w:val="24"/>
      <w:szCs w:val="24"/>
    </w:rPr>
  </w:style>
  <w:style w:type="paragraph" w:customStyle="1" w:styleId="default4">
    <w:name w:val="default4"/>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25">
    <w:name w:val="cur25"/>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7">
    <w:name w:val="sina15-icon-arrows-b7"/>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26">
    <w:name w:val="cur26"/>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8">
    <w:name w:val="sina15-icon-arrows-b8"/>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4">
    <w:name w:val="sina15-icon-alert4"/>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4">
    <w:name w:val="sina15-hot-title4"/>
    <w:basedOn w:val="a"/>
    <w:rsid w:val="00D3311F"/>
    <w:pPr>
      <w:widowControl/>
      <w:ind w:left="105" w:right="30"/>
      <w:jc w:val="left"/>
    </w:pPr>
    <w:rPr>
      <w:rFonts w:ascii="宋体" w:eastAsia="宋体" w:hAnsi="宋体" w:cs="宋体"/>
      <w:color w:val="FF921C"/>
      <w:kern w:val="0"/>
      <w:sz w:val="24"/>
      <w:szCs w:val="24"/>
    </w:rPr>
  </w:style>
  <w:style w:type="paragraph" w:customStyle="1" w:styleId="page-tool-i24">
    <w:name w:val="page-tool-i24"/>
    <w:basedOn w:val="a"/>
    <w:rsid w:val="00D3311F"/>
    <w:pPr>
      <w:widowControl/>
      <w:jc w:val="left"/>
    </w:pPr>
    <w:rPr>
      <w:rFonts w:ascii="宋体" w:eastAsia="宋体" w:hAnsi="宋体" w:cs="宋体"/>
      <w:kern w:val="0"/>
      <w:sz w:val="24"/>
      <w:szCs w:val="24"/>
    </w:rPr>
  </w:style>
  <w:style w:type="paragraph" w:customStyle="1" w:styleId="topsharebox4">
    <w:name w:val="topsharebox4"/>
    <w:basedOn w:val="a"/>
    <w:rsid w:val="00D3311F"/>
    <w:pPr>
      <w:widowControl/>
      <w:spacing w:before="100" w:beforeAutospacing="1" w:after="100" w:afterAutospacing="1"/>
      <w:ind w:right="-30"/>
      <w:jc w:val="left"/>
    </w:pPr>
    <w:rPr>
      <w:rFonts w:ascii="宋体" w:eastAsia="宋体" w:hAnsi="宋体" w:cs="宋体"/>
      <w:kern w:val="0"/>
      <w:sz w:val="24"/>
      <w:szCs w:val="24"/>
    </w:rPr>
  </w:style>
  <w:style w:type="character" w:customStyle="1" w:styleId="page-tool-c3">
    <w:name w:val="page-tool-c3"/>
    <w:basedOn w:val="a0"/>
    <w:rsid w:val="00D3311F"/>
  </w:style>
  <w:style w:type="paragraph" w:customStyle="1" w:styleId="page-tool-i25">
    <w:name w:val="page-tool-i25"/>
    <w:basedOn w:val="a"/>
    <w:rsid w:val="00D3311F"/>
    <w:pPr>
      <w:widowControl/>
      <w:jc w:val="left"/>
    </w:pPr>
    <w:rPr>
      <w:rFonts w:ascii="宋体" w:eastAsia="宋体" w:hAnsi="宋体" w:cs="宋体"/>
      <w:kern w:val="0"/>
      <w:sz w:val="24"/>
      <w:szCs w:val="24"/>
    </w:rPr>
  </w:style>
  <w:style w:type="paragraph" w:customStyle="1" w:styleId="topsharebox5">
    <w:name w:val="topsharebox5"/>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page-tool-share2">
    <w:name w:val="page-tool-share2"/>
    <w:basedOn w:val="a0"/>
    <w:rsid w:val="00D3311F"/>
  </w:style>
  <w:style w:type="paragraph" w:customStyle="1" w:styleId="attention1">
    <w:name w:val="attention1"/>
    <w:basedOn w:val="a"/>
    <w:rsid w:val="00D3311F"/>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a-p-tip1">
    <w:name w:val="a-p-tip1"/>
    <w:basedOn w:val="a"/>
    <w:rsid w:val="00D3311F"/>
    <w:pPr>
      <w:widowControl/>
      <w:pBdr>
        <w:top w:val="dashed" w:sz="6" w:space="4" w:color="CADAF3"/>
      </w:pBdr>
      <w:spacing w:after="150" w:line="300" w:lineRule="atLeast"/>
      <w:ind w:left="150" w:right="150"/>
      <w:jc w:val="left"/>
    </w:pPr>
    <w:rPr>
      <w:rFonts w:ascii="宋体" w:eastAsia="宋体" w:hAnsi="宋体" w:cs="宋体"/>
      <w:kern w:val="0"/>
      <w:sz w:val="24"/>
      <w:szCs w:val="24"/>
    </w:rPr>
  </w:style>
  <w:style w:type="character" w:customStyle="1" w:styleId="a-p-s-txt">
    <w:name w:val="a-p-s-txt"/>
    <w:basedOn w:val="a0"/>
    <w:rsid w:val="00D3311F"/>
  </w:style>
  <w:style w:type="paragraph" w:customStyle="1" w:styleId="sina-comment-wrap-bottom">
    <w:name w:val="sina-comment-wrap-bottom"/>
    <w:basedOn w:val="a"/>
    <w:rsid w:val="00D3311F"/>
    <w:pPr>
      <w:widowControl/>
      <w:pBdr>
        <w:top w:val="single" w:sz="12" w:space="0" w:color="000000"/>
      </w:pBdr>
      <w:spacing w:before="750" w:after="100" w:afterAutospacing="1"/>
      <w:jc w:val="left"/>
    </w:pPr>
    <w:rPr>
      <w:rFonts w:ascii="宋体" w:eastAsia="宋体" w:hAnsi="宋体" w:cs="宋体"/>
      <w:kern w:val="0"/>
      <w:sz w:val="24"/>
      <w:szCs w:val="24"/>
    </w:rPr>
  </w:style>
  <w:style w:type="paragraph" w:customStyle="1" w:styleId="cur27">
    <w:name w:val="cur27"/>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25">
    <w:name w:val="bds_more25"/>
    <w:basedOn w:val="a0"/>
    <w:rsid w:val="00D3311F"/>
    <w:rPr>
      <w:rFonts w:ascii="宋体" w:eastAsia="宋体" w:hAnsi="宋体" w:hint="eastAsia"/>
      <w:vanish w:val="0"/>
      <w:webHidden w:val="0"/>
      <w:specVanish w:val="0"/>
    </w:rPr>
  </w:style>
  <w:style w:type="character" w:customStyle="1" w:styleId="selected31">
    <w:name w:val="selected31"/>
    <w:basedOn w:val="a0"/>
    <w:rsid w:val="00D3311F"/>
  </w:style>
  <w:style w:type="paragraph" w:customStyle="1" w:styleId="feed-card-tab7">
    <w:name w:val="feed-card-tab7"/>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19">
    <w:name w:val="feed-card-tab-tabi19"/>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20">
    <w:name w:val="feed-card-tab-tabi20"/>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19">
    <w:name w:val="feed-card-tab-tabi-selected19"/>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20">
    <w:name w:val="feed-card-tab-tabi-selected20"/>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13">
    <w:name w:val="prev13"/>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14">
    <w:name w:val="prev14"/>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19">
    <w:name w:val="done19"/>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13">
    <w:name w:val="next13"/>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20">
    <w:name w:val="done20"/>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14">
    <w:name w:val="next14"/>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13">
    <w:name w:val="feed-card-news-spliter13"/>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14">
    <w:name w:val="feed-card-news-spliter14"/>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19">
    <w:name w:val="img19"/>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0">
    <w:name w:val="img20"/>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1">
    <w:name w:val="img21"/>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7">
    <w:name w:val="feed-card-txt7"/>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7">
    <w:name w:val="pagebox_num_nonce7"/>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7">
    <w:name w:val="pagebox_pre_nolink7"/>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7">
    <w:name w:val="pagebox_next_nolink7"/>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7">
    <w:name w:val="feed-card-item7"/>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21">
    <w:name w:val="feed-card-tab-tabi21"/>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21">
    <w:name w:val="feed-card-tab-tabi-selected21"/>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21">
    <w:name w:val="done21"/>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7">
    <w:name w:val="feed-card-comment-close7"/>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19">
    <w:name w:val="name19"/>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7">
    <w:name w:val="c7"/>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7">
    <w:name w:val="feed-card-wb-ad-url7"/>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7">
    <w:name w:val="share_weimi7"/>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7">
    <w:name w:val="share_laiwang7"/>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7">
    <w:name w:val="weixin_qr_intro7"/>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7">
    <w:name w:val="clearit7"/>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7">
    <w:name w:val="gray7"/>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7">
    <w:name w:val="ti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7">
    <w:name w:val="trigger7"/>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7">
    <w:name w:val="trigger-activ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3">
    <w:name w:val="reply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7">
    <w:name w:val="reflash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7">
    <w:name w:val="a-l-clos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7">
    <w:name w:val="ic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13">
    <w:name w:val="arrow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7">
    <w:name w:val="clos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31">
    <w:name w:val="btn31"/>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32">
    <w:name w:val="btn32"/>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33">
    <w:name w:val="btn33"/>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34">
    <w:name w:val="btn34"/>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25">
    <w:name w:val="btn-red25"/>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6">
    <w:name w:val="btn-red26"/>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7">
    <w:name w:val="btn-red27"/>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28">
    <w:name w:val="btn-red28"/>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13">
    <w:name w:val="btn-gray13"/>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14">
    <w:name w:val="btn-gray14"/>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13">
    <w:name w:val="bd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49">
    <w:name w:val="user49"/>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20">
    <w:name w:val="name20"/>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25">
    <w:name w:val="editor2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13">
    <w:name w:val="inner13"/>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13">
    <w:name w:val="box13"/>
    <w:basedOn w:val="a"/>
    <w:rsid w:val="00D3311F"/>
    <w:pPr>
      <w:widowControl/>
      <w:spacing w:line="390" w:lineRule="atLeast"/>
      <w:jc w:val="left"/>
    </w:pPr>
    <w:rPr>
      <w:rFonts w:ascii="Microsoft Yahei" w:eastAsia="宋体" w:hAnsi="Microsoft Yahei" w:cs="宋体"/>
      <w:kern w:val="0"/>
      <w:szCs w:val="21"/>
    </w:rPr>
  </w:style>
  <w:style w:type="paragraph" w:customStyle="1" w:styleId="ft31">
    <w:name w:val="ft3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35">
    <w:name w:val="btn35"/>
    <w:basedOn w:val="a"/>
    <w:rsid w:val="00D3311F"/>
    <w:pPr>
      <w:widowControl/>
      <w:ind w:left="375"/>
      <w:jc w:val="left"/>
    </w:pPr>
    <w:rPr>
      <w:rFonts w:ascii="宋体" w:eastAsia="宋体" w:hAnsi="宋体" w:cs="宋体"/>
      <w:kern w:val="0"/>
      <w:sz w:val="24"/>
      <w:szCs w:val="24"/>
    </w:rPr>
  </w:style>
  <w:style w:type="paragraph" w:customStyle="1" w:styleId="name21">
    <w:name w:val="name21"/>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7">
    <w:name w:val="logout7"/>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7">
    <w:name w:val="login-lnk7"/>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7">
    <w:name w:val="register-lnk7"/>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7">
    <w:name w:val="report7"/>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7">
    <w:name w:val="control7"/>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7">
    <w:name w:val="sina-comment-txt-face7"/>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7">
    <w:name w:val="show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7">
    <w:name w:val="vo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4">
    <w:name w:val="reply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13">
    <w:name w:val="share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7">
    <w:name w:val="floor-wrap7"/>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7">
    <w:name w:val="flat-floor-wra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7">
    <w:name w:val="floor7"/>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customStyle="1" w:styleId="floor-out7">
    <w:name w:val="floor-out7"/>
    <w:basedOn w:val="a"/>
    <w:rsid w:val="00D3311F"/>
    <w:pPr>
      <w:widowControl/>
      <w:spacing w:after="100" w:afterAutospacing="1"/>
      <w:jc w:val="left"/>
    </w:pPr>
    <w:rPr>
      <w:rFonts w:ascii="宋体" w:eastAsia="宋体" w:hAnsi="宋体" w:cs="宋体"/>
      <w:kern w:val="0"/>
      <w:sz w:val="24"/>
      <w:szCs w:val="24"/>
    </w:rPr>
  </w:style>
  <w:style w:type="paragraph" w:customStyle="1" w:styleId="head19">
    <w:name w:val="head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19">
    <w:name w:val="action19"/>
    <w:basedOn w:val="a"/>
    <w:rsid w:val="00D3311F"/>
    <w:pPr>
      <w:widowControl/>
      <w:spacing w:before="75" w:after="100" w:afterAutospacing="1"/>
      <w:jc w:val="left"/>
    </w:pPr>
    <w:rPr>
      <w:rFonts w:ascii="宋体" w:eastAsia="宋体" w:hAnsi="宋体" w:cs="宋体"/>
      <w:kern w:val="0"/>
      <w:sz w:val="24"/>
      <w:szCs w:val="24"/>
    </w:rPr>
  </w:style>
  <w:style w:type="paragraph" w:customStyle="1" w:styleId="reply-form-wrap7">
    <w:name w:val="reply-form-wra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form-top7">
    <w:name w:val="reply-form-top7"/>
    <w:basedOn w:val="a"/>
    <w:rsid w:val="00D3311F"/>
    <w:pPr>
      <w:widowControl/>
      <w:spacing w:before="100" w:beforeAutospacing="1" w:after="100" w:afterAutospacing="1"/>
      <w:jc w:val="left"/>
    </w:pPr>
    <w:rPr>
      <w:rFonts w:ascii="宋体" w:eastAsia="宋体" w:hAnsi="宋体" w:cs="宋体"/>
      <w:color w:val="EFEFEF"/>
      <w:kern w:val="0"/>
      <w:sz w:val="24"/>
      <w:szCs w:val="24"/>
    </w:rPr>
  </w:style>
  <w:style w:type="paragraph" w:customStyle="1" w:styleId="reply-form13">
    <w:name w:val="reply-form13"/>
    <w:basedOn w:val="a"/>
    <w:rsid w:val="00D3311F"/>
    <w:pPr>
      <w:widowControl/>
      <w:spacing w:before="150" w:after="100" w:afterAutospacing="1"/>
      <w:jc w:val="left"/>
    </w:pPr>
    <w:rPr>
      <w:rFonts w:ascii="宋体" w:eastAsia="宋体" w:hAnsi="宋体" w:cs="宋体"/>
      <w:kern w:val="0"/>
      <w:sz w:val="24"/>
      <w:szCs w:val="24"/>
    </w:rPr>
  </w:style>
  <w:style w:type="paragraph" w:customStyle="1" w:styleId="reply-form-tip7">
    <w:name w:val="reply-form-ti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3">
    <w:name w:val="hd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0">
    <w:name w:val="user5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editor26">
    <w:name w:val="editor2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ox14">
    <w:name w:val="box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32">
    <w:name w:val="ft3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on20">
    <w:name w:val="action20"/>
    <w:basedOn w:val="a"/>
    <w:rsid w:val="00D3311F"/>
    <w:pPr>
      <w:widowControl/>
      <w:jc w:val="left"/>
    </w:pPr>
    <w:rPr>
      <w:rFonts w:ascii="宋体" w:eastAsia="宋体" w:hAnsi="宋体" w:cs="宋体"/>
      <w:kern w:val="0"/>
      <w:sz w:val="24"/>
      <w:szCs w:val="24"/>
    </w:rPr>
  </w:style>
  <w:style w:type="paragraph" w:customStyle="1" w:styleId="loading7">
    <w:name w:val="loading7"/>
    <w:basedOn w:val="a"/>
    <w:rsid w:val="00D3311F"/>
    <w:pPr>
      <w:widowControl/>
      <w:shd w:val="clear" w:color="auto" w:fill="F1F1F1"/>
      <w:spacing w:before="75" w:after="75"/>
      <w:ind w:left="75" w:right="75"/>
      <w:jc w:val="left"/>
    </w:pPr>
    <w:rPr>
      <w:rFonts w:ascii="宋体" w:eastAsia="宋体" w:hAnsi="宋体" w:cs="宋体"/>
      <w:vanish/>
      <w:kern w:val="0"/>
      <w:sz w:val="24"/>
      <w:szCs w:val="24"/>
    </w:rPr>
  </w:style>
  <w:style w:type="paragraph" w:customStyle="1" w:styleId="more19">
    <w:name w:val="more19"/>
    <w:basedOn w:val="a"/>
    <w:rsid w:val="00D3311F"/>
    <w:pPr>
      <w:widowControl/>
      <w:pBdr>
        <w:top w:val="single" w:sz="6" w:space="0" w:color="D0D0D0"/>
      </w:pBdr>
      <w:spacing w:after="100" w:afterAutospacing="1" w:line="600" w:lineRule="atLeast"/>
      <w:jc w:val="center"/>
    </w:pPr>
    <w:rPr>
      <w:rFonts w:ascii="Microsoft Yahei" w:eastAsia="宋体" w:hAnsi="Microsoft Yahei" w:cs="宋体"/>
      <w:color w:val="666666"/>
      <w:kern w:val="0"/>
      <w:sz w:val="23"/>
      <w:szCs w:val="23"/>
    </w:rPr>
  </w:style>
  <w:style w:type="paragraph" w:customStyle="1" w:styleId="inner14">
    <w:name w:val="inner14"/>
    <w:basedOn w:val="a"/>
    <w:rsid w:val="00D3311F"/>
    <w:pPr>
      <w:widowControl/>
      <w:spacing w:before="100" w:beforeAutospacing="1" w:after="100" w:afterAutospacing="1" w:line="360" w:lineRule="atLeast"/>
      <w:jc w:val="left"/>
    </w:pPr>
    <w:rPr>
      <w:rFonts w:ascii="微软雅黑" w:eastAsia="微软雅黑" w:hAnsi="微软雅黑" w:cs="宋体"/>
      <w:color w:val="888888"/>
      <w:kern w:val="0"/>
      <w:szCs w:val="21"/>
    </w:rPr>
  </w:style>
  <w:style w:type="paragraph" w:customStyle="1" w:styleId="txt13">
    <w:name w:val="txt13"/>
    <w:basedOn w:val="a"/>
    <w:rsid w:val="00D3311F"/>
    <w:pPr>
      <w:widowControl/>
      <w:spacing w:before="100" w:beforeAutospacing="1" w:after="100" w:afterAutospacing="1"/>
      <w:ind w:left="525"/>
      <w:jc w:val="left"/>
    </w:pPr>
    <w:rPr>
      <w:rFonts w:ascii="宋体" w:eastAsia="宋体" w:hAnsi="宋体" w:cs="宋体"/>
      <w:kern w:val="0"/>
      <w:szCs w:val="21"/>
    </w:rPr>
  </w:style>
  <w:style w:type="paragraph" w:customStyle="1" w:styleId="bd14">
    <w:name w:val="bd14"/>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ft33">
    <w:name w:val="ft33"/>
    <w:basedOn w:val="a"/>
    <w:rsid w:val="00D3311F"/>
    <w:pPr>
      <w:widowControl/>
      <w:spacing w:before="150" w:after="100" w:afterAutospacing="1"/>
      <w:jc w:val="center"/>
    </w:pPr>
    <w:rPr>
      <w:rFonts w:ascii="宋体" w:eastAsia="宋体" w:hAnsi="宋体" w:cs="宋体"/>
      <w:kern w:val="0"/>
      <w:sz w:val="24"/>
      <w:szCs w:val="24"/>
    </w:rPr>
  </w:style>
  <w:style w:type="paragraph" w:customStyle="1" w:styleId="dialog-list-wrap7">
    <w:name w:val="dialog-list-wrap7"/>
    <w:basedOn w:val="a"/>
    <w:rsid w:val="00D3311F"/>
    <w:pPr>
      <w:widowControl/>
      <w:pBdr>
        <w:bottom w:val="single" w:sz="6" w:space="0" w:color="DCDCDC"/>
      </w:pBdr>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reply-form14">
    <w:name w:val="reply-form14"/>
    <w:basedOn w:val="a"/>
    <w:rsid w:val="00D3311F"/>
    <w:pPr>
      <w:widowControl/>
      <w:spacing w:after="150"/>
      <w:ind w:left="150" w:right="150"/>
      <w:jc w:val="left"/>
    </w:pPr>
    <w:rPr>
      <w:rFonts w:ascii="宋体" w:eastAsia="宋体" w:hAnsi="宋体" w:cs="宋体"/>
      <w:kern w:val="0"/>
      <w:sz w:val="24"/>
      <w:szCs w:val="24"/>
    </w:rPr>
  </w:style>
  <w:style w:type="paragraph" w:customStyle="1" w:styleId="item19">
    <w:name w:val="item19"/>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item20">
    <w:name w:val="item20"/>
    <w:basedOn w:val="a"/>
    <w:rsid w:val="00D3311F"/>
    <w:pPr>
      <w:widowControl/>
      <w:shd w:val="clear" w:color="auto" w:fill="F7FAFC"/>
      <w:spacing w:before="100" w:beforeAutospacing="1" w:after="100" w:afterAutospacing="1"/>
      <w:jc w:val="left"/>
    </w:pPr>
    <w:rPr>
      <w:rFonts w:ascii="宋体" w:eastAsia="宋体" w:hAnsi="宋体" w:cs="宋体"/>
      <w:kern w:val="0"/>
      <w:sz w:val="24"/>
      <w:szCs w:val="24"/>
    </w:rPr>
  </w:style>
  <w:style w:type="paragraph" w:customStyle="1" w:styleId="dialog-list-hd13">
    <w:name w:val="dialog-list-hd13"/>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kern w:val="0"/>
      <w:sz w:val="24"/>
      <w:szCs w:val="24"/>
    </w:rPr>
  </w:style>
  <w:style w:type="paragraph" w:customStyle="1" w:styleId="dialog-list-ft7">
    <w:name w:val="dialog-list-ft7"/>
    <w:basedOn w:val="a"/>
    <w:rsid w:val="00D3311F"/>
    <w:pPr>
      <w:widowControl/>
      <w:pBdr>
        <w:top w:val="dotted" w:sz="6" w:space="0" w:color="DCDCDC"/>
      </w:pBdr>
      <w:shd w:val="clear" w:color="auto" w:fill="EEF3F6"/>
      <w:spacing w:after="100" w:afterAutospacing="1" w:line="330" w:lineRule="atLeast"/>
      <w:jc w:val="center"/>
    </w:pPr>
    <w:rPr>
      <w:rFonts w:ascii="宋体" w:eastAsia="宋体" w:hAnsi="宋体" w:cs="宋体"/>
      <w:kern w:val="0"/>
      <w:sz w:val="24"/>
      <w:szCs w:val="24"/>
    </w:rPr>
  </w:style>
  <w:style w:type="paragraph" w:customStyle="1" w:styleId="more20">
    <w:name w:val="more20"/>
    <w:basedOn w:val="a"/>
    <w:rsid w:val="00D3311F"/>
    <w:pPr>
      <w:widowControl/>
      <w:spacing w:after="100" w:afterAutospacing="1" w:line="330" w:lineRule="atLeast"/>
      <w:jc w:val="center"/>
    </w:pPr>
    <w:rPr>
      <w:rFonts w:ascii="Microsoft Yahei" w:eastAsia="宋体" w:hAnsi="Microsoft Yahei" w:cs="宋体"/>
      <w:color w:val="666666"/>
      <w:kern w:val="0"/>
      <w:sz w:val="23"/>
      <w:szCs w:val="23"/>
    </w:rPr>
  </w:style>
  <w:style w:type="paragraph" w:customStyle="1" w:styleId="dialog-list7">
    <w:name w:val="dialog-list7"/>
    <w:basedOn w:val="a"/>
    <w:rsid w:val="00D3311F"/>
    <w:pPr>
      <w:widowControl/>
      <w:pBdr>
        <w:left w:val="single" w:sz="24" w:space="0" w:color="DBDBDB"/>
      </w:pBdr>
      <w:spacing w:before="100" w:beforeAutospacing="1" w:after="100" w:afterAutospacing="1"/>
      <w:ind w:left="825"/>
      <w:jc w:val="left"/>
    </w:pPr>
    <w:rPr>
      <w:rFonts w:ascii="宋体" w:eastAsia="宋体" w:hAnsi="宋体" w:cs="宋体"/>
      <w:kern w:val="0"/>
      <w:sz w:val="24"/>
      <w:szCs w:val="24"/>
    </w:rPr>
  </w:style>
  <w:style w:type="paragraph" w:customStyle="1" w:styleId="item21">
    <w:name w:val="item21"/>
    <w:basedOn w:val="a"/>
    <w:rsid w:val="00D3311F"/>
    <w:pPr>
      <w:widowControl/>
      <w:pBdr>
        <w:bottom w:val="dotted" w:sz="24" w:space="0" w:color="auto"/>
      </w:pBdr>
      <w:spacing w:before="100" w:beforeAutospacing="1" w:after="100" w:afterAutospacing="1"/>
      <w:ind w:left="750"/>
      <w:jc w:val="left"/>
    </w:pPr>
    <w:rPr>
      <w:rFonts w:ascii="宋体" w:eastAsia="宋体" w:hAnsi="宋体" w:cs="宋体"/>
      <w:kern w:val="0"/>
      <w:sz w:val="24"/>
      <w:szCs w:val="24"/>
    </w:rPr>
  </w:style>
  <w:style w:type="paragraph" w:customStyle="1" w:styleId="item-hide13">
    <w:name w:val="item-hide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item-hide14">
    <w:name w:val="item-hide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ialog-list-hd14">
    <w:name w:val="dialog-list-hd14"/>
    <w:basedOn w:val="a"/>
    <w:rsid w:val="00D3311F"/>
    <w:pPr>
      <w:widowControl/>
      <w:pBdr>
        <w:bottom w:val="dotted" w:sz="6" w:space="0" w:color="DCDCDC"/>
      </w:pBdr>
      <w:shd w:val="clear" w:color="auto" w:fill="EEF3F6"/>
      <w:spacing w:before="100" w:beforeAutospacing="1" w:after="100" w:afterAutospacing="1" w:line="330" w:lineRule="atLeast"/>
      <w:jc w:val="center"/>
    </w:pPr>
    <w:rPr>
      <w:rFonts w:ascii="宋体" w:eastAsia="宋体" w:hAnsi="宋体" w:cs="宋体"/>
      <w:vanish/>
      <w:kern w:val="0"/>
      <w:sz w:val="24"/>
      <w:szCs w:val="24"/>
    </w:rPr>
  </w:style>
  <w:style w:type="paragraph" w:customStyle="1" w:styleId="head20">
    <w:name w:val="head20"/>
    <w:basedOn w:val="a"/>
    <w:rsid w:val="00D3311F"/>
    <w:pPr>
      <w:widowControl/>
      <w:shd w:val="clear" w:color="auto" w:fill="F7FAFC"/>
      <w:spacing w:before="300" w:after="100" w:afterAutospacing="1"/>
      <w:jc w:val="left"/>
    </w:pPr>
    <w:rPr>
      <w:rFonts w:ascii="宋体" w:eastAsia="宋体" w:hAnsi="宋体" w:cs="宋体"/>
      <w:kern w:val="0"/>
      <w:sz w:val="24"/>
      <w:szCs w:val="24"/>
    </w:rPr>
  </w:style>
  <w:style w:type="paragraph" w:customStyle="1" w:styleId="cont13">
    <w:name w:val="cont13"/>
    <w:basedOn w:val="a"/>
    <w:rsid w:val="00D3311F"/>
    <w:pPr>
      <w:widowControl/>
      <w:ind w:right="300"/>
      <w:jc w:val="left"/>
    </w:pPr>
    <w:rPr>
      <w:rFonts w:ascii="宋体" w:eastAsia="宋体" w:hAnsi="宋体" w:cs="宋体"/>
      <w:kern w:val="0"/>
      <w:sz w:val="24"/>
      <w:szCs w:val="24"/>
    </w:rPr>
  </w:style>
  <w:style w:type="paragraph" w:customStyle="1" w:styleId="all-loading7">
    <w:name w:val="all-loadi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ot-loading7">
    <w:name w:val="hot-loadi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loading7">
    <w:name w:val="latest-loadi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re21">
    <w:name w:val="more2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3">
    <w:name w:val="hot-wrap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atest-wrap13">
    <w:name w:val="latest-wrap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hot-wrap14">
    <w:name w:val="hot-wrap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atest-wrap14">
    <w:name w:val="latest-wrap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s19">
    <w:name w:val="btns19"/>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20">
    <w:name w:val="btns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hack7">
    <w:name w:val="floor-hack7"/>
    <w:basedOn w:val="a"/>
    <w:rsid w:val="00D3311F"/>
    <w:pPr>
      <w:widowControl/>
      <w:pBdr>
        <w:top w:val="dashed" w:sz="6" w:space="4" w:color="F3DDB3"/>
      </w:pBdr>
      <w:spacing w:before="150" w:after="100" w:afterAutospacing="1"/>
      <w:jc w:val="left"/>
    </w:pPr>
    <w:rPr>
      <w:rFonts w:ascii="宋体" w:eastAsia="宋体" w:hAnsi="宋体" w:cs="宋体"/>
      <w:kern w:val="0"/>
      <w:sz w:val="24"/>
      <w:szCs w:val="24"/>
    </w:rPr>
  </w:style>
  <w:style w:type="paragraph" w:customStyle="1" w:styleId="lnk7">
    <w:name w:val="lnk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tns21">
    <w:name w:val="btns2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3">
    <w:name w:val="login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ogin14">
    <w:name w:val="login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1">
    <w:name w:val="user51"/>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52">
    <w:name w:val="user5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3">
    <w:name w:val="user5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4">
    <w:name w:val="user5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default13">
    <w:name w:val="user-default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user-default14">
    <w:name w:val="user-default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13">
    <w:name w:val="weibo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hare14">
    <w:name w:val="share1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eibo14">
    <w:name w:val="weibo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guide19">
    <w:name w:val="sina-top-bar-nav-guide19"/>
    <w:basedOn w:val="a"/>
    <w:rsid w:val="00D3311F"/>
    <w:pPr>
      <w:widowControl/>
      <w:spacing w:before="100" w:beforeAutospacing="1" w:after="100" w:afterAutospacing="1"/>
      <w:ind w:right="225"/>
      <w:jc w:val="left"/>
    </w:pPr>
    <w:rPr>
      <w:rFonts w:ascii="宋体" w:eastAsia="宋体" w:hAnsi="宋体" w:cs="宋体"/>
      <w:vanish/>
      <w:kern w:val="0"/>
      <w:sz w:val="24"/>
      <w:szCs w:val="24"/>
    </w:rPr>
  </w:style>
  <w:style w:type="paragraph" w:customStyle="1" w:styleId="sina-top-bar-nav-mlnk13">
    <w:name w:val="sina-top-bar-nav-mlnk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nav-more7">
    <w:name w:val="sina-top-bar-nav-more7"/>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20">
    <w:name w:val="sina-top-bar-nav-guide20"/>
    <w:basedOn w:val="a"/>
    <w:rsid w:val="00D3311F"/>
    <w:pPr>
      <w:widowControl/>
      <w:pBdr>
        <w:top w:val="single" w:sz="2" w:space="0" w:color="CACACA"/>
        <w:left w:val="single" w:sz="6" w:space="0" w:color="CACACA"/>
        <w:bottom w:val="single" w:sz="12" w:space="0" w:color="FFFFFF"/>
        <w:right w:val="single" w:sz="6" w:space="0" w:color="CACACA"/>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other7">
    <w:name w:val="sina-top-bar-nav-other7"/>
    <w:basedOn w:val="a"/>
    <w:rsid w:val="00D3311F"/>
    <w:pPr>
      <w:widowControl/>
      <w:pBdr>
        <w:top w:val="single" w:sz="2"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top-bar-nav-guide21">
    <w:name w:val="sina-top-bar-nav-guide21"/>
    <w:basedOn w:val="a"/>
    <w:rsid w:val="00D3311F"/>
    <w:pPr>
      <w:widowControl/>
      <w:spacing w:before="100" w:beforeAutospacing="1" w:after="100" w:afterAutospacing="1"/>
      <w:ind w:right="225"/>
      <w:jc w:val="left"/>
    </w:pPr>
    <w:rPr>
      <w:rFonts w:ascii="宋体" w:eastAsia="宋体" w:hAnsi="宋体" w:cs="宋体"/>
      <w:kern w:val="0"/>
      <w:sz w:val="24"/>
      <w:szCs w:val="24"/>
    </w:rPr>
  </w:style>
  <w:style w:type="paragraph" w:customStyle="1" w:styleId="sina-top-bar-nav-first7">
    <w:name w:val="sina-top-bar-nav-firs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mlnk14">
    <w:name w:val="sina-top-bar-nav-mlnk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top-bar-nav-slnk7">
    <w:name w:val="sina-top-bar-nav-slnk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sina-top-bar-user-tip7">
    <w:name w:val="sina-top-bar-user-tip7"/>
    <w:basedOn w:val="a"/>
    <w:rsid w:val="00D3311F"/>
    <w:pPr>
      <w:widowControl/>
      <w:shd w:val="clear" w:color="auto" w:fill="FFFFFF"/>
      <w:spacing w:before="100" w:beforeAutospacing="1" w:after="100" w:afterAutospacing="1" w:line="600" w:lineRule="atLeast"/>
      <w:jc w:val="left"/>
    </w:pPr>
    <w:rPr>
      <w:rFonts w:ascii="Simsun" w:eastAsia="宋体" w:hAnsi="Simsun" w:cs="宋体"/>
      <w:kern w:val="0"/>
      <w:sz w:val="24"/>
      <w:szCs w:val="24"/>
    </w:rPr>
  </w:style>
  <w:style w:type="paragraph" w:customStyle="1" w:styleId="ac-icon13">
    <w:name w:val="ac-icon13"/>
    <w:basedOn w:val="a"/>
    <w:rsid w:val="00D3311F"/>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ac-icon-message7">
    <w:name w:val="ac-icon-messag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t7">
    <w:name w:val="ac-icon-a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dot7">
    <w:name w:val="ac-icon-do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bbs7">
    <w:name w:val="ac-icon-bb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ail7">
    <w:name w:val="ac-icon-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vip7">
    <w:name w:val="ac-icon-mvi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ment7">
    <w:name w:val="ac-icon-men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u7">
    <w:name w:val="ac-icon-ar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ard7">
    <w:name w:val="ac-icon-ar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7">
    <w:name w:val="ac-log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19">
    <w:name w:val="ac-login-cnt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humb21">
    <w:name w:val="thumb21"/>
    <w:basedOn w:val="a"/>
    <w:rsid w:val="00D3311F"/>
    <w:pPr>
      <w:widowControl/>
      <w:spacing w:before="180"/>
      <w:ind w:left="195"/>
      <w:jc w:val="left"/>
    </w:pPr>
    <w:rPr>
      <w:rFonts w:ascii="宋体" w:eastAsia="宋体" w:hAnsi="宋体" w:cs="宋体"/>
      <w:kern w:val="0"/>
      <w:sz w:val="24"/>
      <w:szCs w:val="24"/>
    </w:rPr>
  </w:style>
  <w:style w:type="paragraph" w:customStyle="1" w:styleId="thumb22">
    <w:name w:val="thumb22"/>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og-links12">
    <w:name w:val="log-links12"/>
    <w:basedOn w:val="a"/>
    <w:rsid w:val="00D3311F"/>
    <w:pPr>
      <w:widowControl/>
      <w:spacing w:before="100" w:beforeAutospacing="1" w:after="100" w:afterAutospacing="1" w:line="840" w:lineRule="atLeast"/>
      <w:jc w:val="left"/>
    </w:pPr>
    <w:rPr>
      <w:rFonts w:ascii="宋体" w:eastAsia="宋体" w:hAnsi="宋体" w:cs="宋体"/>
      <w:kern w:val="0"/>
      <w:sz w:val="24"/>
      <w:szCs w:val="24"/>
    </w:rPr>
  </w:style>
  <w:style w:type="paragraph" w:customStyle="1" w:styleId="ac-nl7">
    <w:name w:val="ac-nl7"/>
    <w:basedOn w:val="a"/>
    <w:rsid w:val="00D3311F"/>
    <w:pPr>
      <w:widowControl/>
      <w:spacing w:before="100" w:beforeAutospacing="1" w:after="100" w:afterAutospacing="1"/>
      <w:jc w:val="left"/>
    </w:pPr>
    <w:rPr>
      <w:rFonts w:ascii="Arial" w:eastAsia="宋体" w:hAnsi="Arial" w:cs="Arial"/>
      <w:kern w:val="0"/>
      <w:sz w:val="24"/>
      <w:szCs w:val="24"/>
    </w:rPr>
  </w:style>
  <w:style w:type="paragraph" w:customStyle="1" w:styleId="ac-logined7">
    <w:name w:val="ac-logine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login-cnt20">
    <w:name w:val="ac-login-cnt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19">
    <w:name w:val="active19"/>
    <w:basedOn w:val="a"/>
    <w:rsid w:val="00D3311F"/>
    <w:pPr>
      <w:widowControl/>
      <w:pBdr>
        <w:top w:val="single" w:sz="2" w:space="0" w:color="auto"/>
        <w:left w:val="single" w:sz="6" w:space="18" w:color="auto"/>
        <w:bottom w:val="single" w:sz="2" w:space="0" w:color="auto"/>
        <w:right w:val="single" w:sz="6" w:space="0" w:color="auto"/>
      </w:pBdr>
      <w:spacing w:before="100" w:beforeAutospacing="1" w:after="100" w:afterAutospacing="1"/>
      <w:jc w:val="left"/>
    </w:pPr>
    <w:rPr>
      <w:rFonts w:ascii="宋体" w:eastAsia="宋体" w:hAnsi="宋体" w:cs="宋体"/>
      <w:kern w:val="0"/>
      <w:sz w:val="24"/>
      <w:szCs w:val="24"/>
    </w:rPr>
  </w:style>
  <w:style w:type="paragraph" w:customStyle="1" w:styleId="ac-dropdown7">
    <w:name w:val="ac-dropdown7"/>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essage7">
    <w:name w:val="messag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rgst7">
    <w:name w:val="ac-rgs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ink19">
    <w:name w:val="msg-link19"/>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20">
    <w:name w:val="msg-link20"/>
    <w:basedOn w:val="a"/>
    <w:rsid w:val="00D3311F"/>
    <w:pPr>
      <w:widowControl/>
      <w:spacing w:before="100" w:beforeAutospacing="1" w:after="100" w:afterAutospacing="1" w:line="840" w:lineRule="atLeast"/>
      <w:jc w:val="center"/>
    </w:pPr>
    <w:rPr>
      <w:rFonts w:ascii="宋体" w:eastAsia="宋体" w:hAnsi="宋体" w:cs="宋体"/>
      <w:kern w:val="0"/>
      <w:sz w:val="24"/>
      <w:szCs w:val="24"/>
    </w:rPr>
  </w:style>
  <w:style w:type="paragraph" w:customStyle="1" w:styleId="msg-link21">
    <w:name w:val="msg-link21"/>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line="840" w:lineRule="atLeast"/>
      <w:jc w:val="center"/>
    </w:pPr>
    <w:rPr>
      <w:rFonts w:ascii="宋体" w:eastAsia="宋体" w:hAnsi="宋体" w:cs="宋体"/>
      <w:kern w:val="0"/>
      <w:sz w:val="24"/>
      <w:szCs w:val="24"/>
    </w:rPr>
  </w:style>
  <w:style w:type="paragraph" w:customStyle="1" w:styleId="active20">
    <w:name w:val="active20"/>
    <w:basedOn w:val="a"/>
    <w:rsid w:val="00D3311F"/>
    <w:pPr>
      <w:widowControl/>
      <w:pBdr>
        <w:top w:val="single" w:sz="2" w:space="0" w:color="C7C7C7"/>
        <w:left w:val="single" w:sz="6" w:space="0" w:color="C7C7C7"/>
        <w:bottom w:val="single" w:sz="2"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dropdown7">
    <w:name w:val="msg-dropdown7"/>
    <w:basedOn w:val="a"/>
    <w:rsid w:val="00D3311F"/>
    <w:pPr>
      <w:widowControl/>
      <w:pBdr>
        <w:top w:val="single" w:sz="6" w:space="0" w:color="C7C7C7"/>
        <w:left w:val="single" w:sz="6" w:space="0" w:color="C7C7C7"/>
        <w:bottom w:val="single" w:sz="6" w:space="0" w:color="C7C7C7"/>
        <w:right w:val="single" w:sz="6" w:space="0" w:color="C7C7C7"/>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msg-tab7">
    <w:name w:val="msg-ta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sg-lst7">
    <w:name w:val="msg-ls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icon14">
    <w:name w:val="ac-icon14"/>
    <w:basedOn w:val="a"/>
    <w:rsid w:val="00D3311F"/>
    <w:pPr>
      <w:widowControl/>
      <w:spacing w:before="100" w:beforeAutospacing="1" w:after="100" w:afterAutospacing="1"/>
      <w:ind w:right="90"/>
      <w:jc w:val="left"/>
      <w:textAlignment w:val="bottom"/>
    </w:pPr>
    <w:rPr>
      <w:rFonts w:ascii="宋体" w:eastAsia="宋体" w:hAnsi="宋体" w:cs="宋体"/>
      <w:kern w:val="0"/>
      <w:sz w:val="24"/>
      <w:szCs w:val="24"/>
    </w:rPr>
  </w:style>
  <w:style w:type="paragraph" w:customStyle="1" w:styleId="needlogin7">
    <w:name w:val="needlogin7"/>
    <w:basedOn w:val="a"/>
    <w:rsid w:val="00D3311F"/>
    <w:pPr>
      <w:widowControl/>
      <w:spacing w:before="100" w:beforeAutospacing="1" w:after="100" w:afterAutospacing="1"/>
      <w:jc w:val="center"/>
    </w:pPr>
    <w:rPr>
      <w:rFonts w:ascii="宋体" w:eastAsia="宋体" w:hAnsi="宋体" w:cs="宋体"/>
      <w:kern w:val="0"/>
      <w:szCs w:val="21"/>
    </w:rPr>
  </w:style>
  <w:style w:type="paragraph" w:customStyle="1" w:styleId="csscheck7">
    <w:name w:val="css_chec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tive21">
    <w:name w:val="active2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ac-login-cnt21">
    <w:name w:val="ac-login-cnt2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title7">
    <w:name w:val="feed-title7"/>
    <w:basedOn w:val="a"/>
    <w:rsid w:val="00D3311F"/>
    <w:pPr>
      <w:widowControl/>
      <w:pBdr>
        <w:left w:val="single" w:sz="36" w:space="0" w:color="FF8500"/>
      </w:pBdr>
      <w:spacing w:before="100" w:beforeAutospacing="1" w:after="100" w:afterAutospacing="1"/>
      <w:jc w:val="left"/>
    </w:pPr>
    <w:rPr>
      <w:rFonts w:ascii="宋体" w:eastAsia="宋体" w:hAnsi="宋体" w:cs="宋体"/>
      <w:kern w:val="0"/>
      <w:sz w:val="24"/>
      <w:szCs w:val="24"/>
    </w:rPr>
  </w:style>
  <w:style w:type="paragraph" w:customStyle="1" w:styleId="sina-comment-wrap7">
    <w:name w:val="sina-comment-wrap7"/>
    <w:basedOn w:val="a"/>
    <w:rsid w:val="00D3311F"/>
    <w:pPr>
      <w:widowControl/>
      <w:pBdr>
        <w:top w:val="single" w:sz="6" w:space="0" w:color="CDCDCD"/>
      </w:pBdr>
      <w:shd w:val="clear" w:color="auto" w:fill="FFFFFF"/>
      <w:spacing w:line="300" w:lineRule="atLeast"/>
      <w:jc w:val="left"/>
    </w:pPr>
    <w:rPr>
      <w:rFonts w:ascii="Microsoft Yahei" w:eastAsia="宋体" w:hAnsi="Microsoft Yahei" w:cs="宋体"/>
      <w:color w:val="333333"/>
      <w:kern w:val="0"/>
      <w:szCs w:val="21"/>
    </w:rPr>
  </w:style>
  <w:style w:type="character" w:customStyle="1" w:styleId="bdsmore26">
    <w:name w:val="bds_more26"/>
    <w:basedOn w:val="a0"/>
    <w:rsid w:val="00D3311F"/>
    <w:rPr>
      <w:rFonts w:ascii="宋体" w:eastAsia="宋体" w:hAnsi="宋体" w:hint="eastAsia"/>
      <w:vanish w:val="0"/>
      <w:webHidden w:val="0"/>
      <w:color w:val="FE8503"/>
      <w:specVanish w:val="0"/>
    </w:rPr>
  </w:style>
  <w:style w:type="paragraph" w:customStyle="1" w:styleId="bread7">
    <w:name w:val="bread7"/>
    <w:basedOn w:val="a"/>
    <w:rsid w:val="00D3311F"/>
    <w:pPr>
      <w:widowControl/>
      <w:spacing w:before="150" w:line="300" w:lineRule="atLeast"/>
      <w:ind w:left="300"/>
      <w:jc w:val="left"/>
    </w:pPr>
    <w:rPr>
      <w:rFonts w:ascii="宋体" w:eastAsia="宋体" w:hAnsi="宋体" w:cs="宋体"/>
      <w:kern w:val="0"/>
      <w:szCs w:val="21"/>
    </w:rPr>
  </w:style>
  <w:style w:type="paragraph" w:customStyle="1" w:styleId="bread-spliter7">
    <w:name w:val="bread-spliter7"/>
    <w:basedOn w:val="a"/>
    <w:rsid w:val="00D3311F"/>
    <w:pPr>
      <w:widowControl/>
      <w:ind w:left="75" w:right="75"/>
      <w:jc w:val="left"/>
    </w:pPr>
    <w:rPr>
      <w:rFonts w:ascii="宋体" w:eastAsia="宋体" w:hAnsi="宋体" w:cs="宋体"/>
      <w:kern w:val="0"/>
      <w:sz w:val="24"/>
      <w:szCs w:val="24"/>
    </w:rPr>
  </w:style>
  <w:style w:type="paragraph" w:customStyle="1" w:styleId="article-keywords13">
    <w:name w:val="article-keywords13"/>
    <w:basedOn w:val="a"/>
    <w:rsid w:val="00D3311F"/>
    <w:pPr>
      <w:widowControl/>
      <w:spacing w:before="100" w:beforeAutospacing="1" w:after="100" w:afterAutospacing="1" w:line="450" w:lineRule="atLeast"/>
      <w:jc w:val="left"/>
    </w:pPr>
    <w:rPr>
      <w:rFonts w:ascii="宋体" w:eastAsia="宋体" w:hAnsi="宋体" w:cs="宋体"/>
      <w:kern w:val="0"/>
      <w:sz w:val="24"/>
      <w:szCs w:val="24"/>
    </w:rPr>
  </w:style>
  <w:style w:type="paragraph" w:customStyle="1" w:styleId="article-keywords14">
    <w:name w:val="article-keywords14"/>
    <w:basedOn w:val="a"/>
    <w:rsid w:val="00D3311F"/>
    <w:pPr>
      <w:widowControl/>
      <w:spacing w:before="100" w:beforeAutospacing="1" w:after="100" w:afterAutospacing="1" w:line="450" w:lineRule="atLeast"/>
      <w:jc w:val="left"/>
    </w:pPr>
    <w:rPr>
      <w:rFonts w:ascii="宋体" w:eastAsia="宋体" w:hAnsi="宋体" w:cs="宋体"/>
      <w:kern w:val="0"/>
      <w:sz w:val="27"/>
      <w:szCs w:val="27"/>
    </w:rPr>
  </w:style>
  <w:style w:type="paragraph" w:customStyle="1" w:styleId="imgdescr7">
    <w:name w:val="img_descr7"/>
    <w:basedOn w:val="a"/>
    <w:rsid w:val="00D3311F"/>
    <w:pPr>
      <w:widowControl/>
      <w:spacing w:before="75" w:after="75" w:line="300" w:lineRule="atLeast"/>
      <w:jc w:val="left"/>
    </w:pPr>
    <w:rPr>
      <w:rFonts w:ascii="宋体" w:eastAsia="宋体" w:hAnsi="宋体" w:cs="宋体"/>
      <w:color w:val="666666"/>
      <w:kern w:val="0"/>
      <w:szCs w:val="21"/>
    </w:rPr>
  </w:style>
  <w:style w:type="paragraph" w:customStyle="1" w:styleId="svelement7">
    <w:name w:val="sv_elemen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icon7">
    <w:name w:val="abs_ic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bstxt7">
    <w:name w:val="abs_txt7"/>
    <w:basedOn w:val="a"/>
    <w:rsid w:val="00D3311F"/>
    <w:pPr>
      <w:widowControl/>
      <w:spacing w:before="100" w:beforeAutospacing="1" w:after="100" w:afterAutospacing="1" w:line="360" w:lineRule="atLeast"/>
      <w:jc w:val="left"/>
    </w:pPr>
    <w:rPr>
      <w:rFonts w:ascii="宋体" w:eastAsia="宋体" w:hAnsi="宋体" w:cs="宋体"/>
      <w:color w:val="555555"/>
      <w:kern w:val="0"/>
      <w:sz w:val="24"/>
      <w:szCs w:val="24"/>
    </w:rPr>
  </w:style>
  <w:style w:type="paragraph" w:customStyle="1" w:styleId="twpic7">
    <w:name w:val="twpic7"/>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othermenu017">
    <w:name w:val="other_menu017"/>
    <w:basedOn w:val="a"/>
    <w:rsid w:val="00D3311F"/>
    <w:pPr>
      <w:widowControl/>
      <w:pBdr>
        <w:top w:val="single" w:sz="6" w:space="0" w:color="DFDFDF"/>
        <w:left w:val="single" w:sz="2" w:space="0" w:color="DFDFDF"/>
        <w:bottom w:val="single" w:sz="6" w:space="0" w:color="DFDFDF"/>
        <w:right w:val="single" w:sz="2" w:space="0" w:color="DFDFDF"/>
      </w:pBdr>
      <w:shd w:val="clear" w:color="auto" w:fill="FAFAFA"/>
      <w:spacing w:before="100" w:beforeAutospacing="1" w:after="100" w:afterAutospacing="1"/>
      <w:jc w:val="left"/>
    </w:pPr>
    <w:rPr>
      <w:rFonts w:ascii="宋体" w:eastAsia="宋体" w:hAnsi="宋体" w:cs="宋体"/>
      <w:kern w:val="0"/>
      <w:sz w:val="24"/>
      <w:szCs w:val="24"/>
    </w:rPr>
  </w:style>
  <w:style w:type="paragraph" w:customStyle="1" w:styleId="othercont017">
    <w:name w:val="other_cont0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xt19">
    <w:name w:val="b_txt19"/>
    <w:basedOn w:val="a"/>
    <w:rsid w:val="00D3311F"/>
    <w:pPr>
      <w:widowControl/>
      <w:spacing w:before="100" w:beforeAutospacing="1" w:after="100" w:afterAutospacing="1"/>
      <w:ind w:left="3285"/>
      <w:jc w:val="left"/>
    </w:pPr>
    <w:rPr>
      <w:rFonts w:ascii="宋体" w:eastAsia="宋体" w:hAnsi="宋体" w:cs="宋体"/>
      <w:kern w:val="0"/>
      <w:sz w:val="24"/>
      <w:szCs w:val="24"/>
    </w:rPr>
  </w:style>
  <w:style w:type="paragraph" w:customStyle="1" w:styleId="btxt20">
    <w:name w:val="b_txt20"/>
    <w:basedOn w:val="a"/>
    <w:rsid w:val="00D3311F"/>
    <w:pPr>
      <w:widowControl/>
      <w:spacing w:before="100" w:beforeAutospacing="1" w:after="100" w:afterAutospacing="1"/>
      <w:ind w:left="2100"/>
      <w:jc w:val="left"/>
    </w:pPr>
    <w:rPr>
      <w:rFonts w:ascii="宋体" w:eastAsia="宋体" w:hAnsi="宋体" w:cs="宋体"/>
      <w:kern w:val="0"/>
      <w:sz w:val="24"/>
      <w:szCs w:val="24"/>
    </w:rPr>
  </w:style>
  <w:style w:type="paragraph" w:customStyle="1" w:styleId="btxt21">
    <w:name w:val="b_txt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3">
    <w:name w:val="mooditem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mooditem14">
    <w:name w:val="mooditem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page7">
    <w:name w:val="page7"/>
    <w:basedOn w:val="a"/>
    <w:rsid w:val="00D3311F"/>
    <w:pPr>
      <w:widowControl/>
      <w:spacing w:before="100" w:beforeAutospacing="1" w:after="100" w:afterAutospacing="1"/>
      <w:jc w:val="center"/>
    </w:pPr>
    <w:rPr>
      <w:rFonts w:ascii="宋体" w:eastAsia="宋体" w:hAnsi="宋体" w:cs="宋体"/>
      <w:kern w:val="0"/>
      <w:sz w:val="24"/>
      <w:szCs w:val="24"/>
    </w:rPr>
  </w:style>
  <w:style w:type="character" w:customStyle="1" w:styleId="cur28">
    <w:name w:val="cur28"/>
    <w:basedOn w:val="a0"/>
    <w:rsid w:val="00D3311F"/>
    <w:rPr>
      <w:b/>
      <w:bCs/>
      <w:color w:val="FFFFFF"/>
      <w:bdr w:val="single" w:sz="6" w:space="0" w:color="AAAAAA" w:frame="1"/>
      <w:shd w:val="clear" w:color="auto" w:fill="AAAAAA"/>
    </w:rPr>
  </w:style>
  <w:style w:type="paragraph" w:customStyle="1" w:styleId="bottom-border19">
    <w:name w:val="bottom-border19"/>
    <w:basedOn w:val="a"/>
    <w:rsid w:val="00D3311F"/>
    <w:pPr>
      <w:widowControl/>
      <w:shd w:val="clear" w:color="auto" w:fill="FF8500"/>
      <w:spacing w:before="100" w:beforeAutospacing="1" w:after="100" w:afterAutospacing="1"/>
      <w:jc w:val="left"/>
    </w:pPr>
    <w:rPr>
      <w:rFonts w:ascii="宋体" w:eastAsia="宋体" w:hAnsi="宋体" w:cs="宋体"/>
      <w:vanish/>
      <w:kern w:val="0"/>
      <w:sz w:val="24"/>
      <w:szCs w:val="24"/>
    </w:rPr>
  </w:style>
  <w:style w:type="paragraph" w:customStyle="1" w:styleId="bottom-border20">
    <w:name w:val="bottom-border20"/>
    <w:basedOn w:val="a"/>
    <w:rsid w:val="00D3311F"/>
    <w:pPr>
      <w:widowControl/>
      <w:shd w:val="clear" w:color="auto" w:fill="FF8500"/>
      <w:spacing w:before="100" w:beforeAutospacing="1" w:after="100" w:afterAutospacing="1"/>
      <w:jc w:val="left"/>
    </w:pPr>
    <w:rPr>
      <w:rFonts w:ascii="宋体" w:eastAsia="宋体" w:hAnsi="宋体" w:cs="宋体"/>
      <w:kern w:val="0"/>
      <w:sz w:val="24"/>
      <w:szCs w:val="24"/>
    </w:rPr>
  </w:style>
  <w:style w:type="paragraph" w:customStyle="1" w:styleId="page-tool-i26">
    <w:name w:val="page-tool-i26"/>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page-tool-s7">
    <w:name w:val="page-tool-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left19">
    <w:name w:val="left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ight7">
    <w:name w:val="righ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19">
    <w:name w:val="comment-close19"/>
    <w:basedOn w:val="a"/>
    <w:rsid w:val="00D3311F"/>
    <w:pPr>
      <w:widowControl/>
      <w:pBdr>
        <w:left w:val="single" w:sz="6" w:space="0" w:color="D0D0D0"/>
        <w:bottom w:val="single" w:sz="6" w:space="0" w:color="D0D0D0"/>
      </w:pBdr>
      <w:shd w:val="clear" w:color="auto" w:fill="FCFCFB"/>
      <w:spacing w:before="100" w:beforeAutospacing="1" w:after="100" w:afterAutospacing="1"/>
      <w:ind w:firstLine="25072"/>
      <w:jc w:val="left"/>
    </w:pPr>
    <w:rPr>
      <w:rFonts w:ascii="宋体" w:eastAsia="宋体" w:hAnsi="宋体" w:cs="宋体"/>
      <w:vanish/>
      <w:kern w:val="0"/>
      <w:sz w:val="24"/>
      <w:szCs w:val="24"/>
    </w:rPr>
  </w:style>
  <w:style w:type="paragraph" w:customStyle="1" w:styleId="left20">
    <w:name w:val="left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20">
    <w:name w:val="comment-close20"/>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19">
    <w:name w:val="comment-wrap1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3">
    <w:name w:val="comment-wrap-fixed13"/>
    <w:basedOn w:val="a"/>
    <w:rsid w:val="00D3311F"/>
    <w:pPr>
      <w:widowControl/>
      <w:spacing w:before="100" w:beforeAutospacing="1" w:after="100" w:afterAutospacing="1"/>
      <w:ind w:left="1800"/>
      <w:jc w:val="left"/>
    </w:pPr>
    <w:rPr>
      <w:rFonts w:ascii="宋体" w:eastAsia="宋体" w:hAnsi="宋体" w:cs="宋体"/>
      <w:kern w:val="0"/>
      <w:sz w:val="24"/>
      <w:szCs w:val="24"/>
    </w:rPr>
  </w:style>
  <w:style w:type="paragraph" w:customStyle="1" w:styleId="bottom-tool-fixed19">
    <w:name w:val="bottom-tool-fixed19"/>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7500"/>
      <w:jc w:val="left"/>
    </w:pPr>
    <w:rPr>
      <w:rFonts w:ascii="宋体" w:eastAsia="宋体" w:hAnsi="宋体" w:cs="宋体"/>
      <w:kern w:val="0"/>
      <w:sz w:val="24"/>
      <w:szCs w:val="24"/>
    </w:rPr>
  </w:style>
  <w:style w:type="paragraph" w:customStyle="1" w:styleId="page-tool-i27">
    <w:name w:val="page-tool-i27"/>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bottom-border21">
    <w:name w:val="bottom-border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de-tool7">
    <w:name w:val="side-tool7"/>
    <w:basedOn w:val="a"/>
    <w:rsid w:val="00D3311F"/>
    <w:pPr>
      <w:widowControl/>
      <w:spacing w:before="100" w:beforeAutospacing="1" w:after="150"/>
      <w:jc w:val="left"/>
    </w:pPr>
    <w:rPr>
      <w:rFonts w:ascii="宋体" w:eastAsia="宋体" w:hAnsi="宋体" w:cs="宋体"/>
      <w:kern w:val="0"/>
      <w:sz w:val="24"/>
      <w:szCs w:val="24"/>
    </w:rPr>
  </w:style>
  <w:style w:type="paragraph" w:customStyle="1" w:styleId="side-tool-small7">
    <w:name w:val="side-tool-smal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3">
    <w:name w:val="icon1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n14">
    <w:name w:val="icon1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pliter7">
    <w:name w:val="spliter7"/>
    <w:basedOn w:val="a"/>
    <w:rsid w:val="00D3311F"/>
    <w:pPr>
      <w:widowControl/>
      <w:spacing w:line="450" w:lineRule="atLeast"/>
      <w:ind w:left="75" w:right="75"/>
      <w:jc w:val="center"/>
    </w:pPr>
    <w:rPr>
      <w:rFonts w:ascii="宋体" w:eastAsia="宋体" w:hAnsi="宋体" w:cs="宋体"/>
      <w:kern w:val="0"/>
      <w:sz w:val="18"/>
      <w:szCs w:val="18"/>
    </w:rPr>
  </w:style>
  <w:style w:type="paragraph" w:customStyle="1" w:styleId="sina-top-bar-inner7">
    <w:name w:val="sina-top-bar-inner7"/>
    <w:basedOn w:val="a"/>
    <w:rsid w:val="00D3311F"/>
    <w:pPr>
      <w:widowControl/>
      <w:jc w:val="left"/>
    </w:pPr>
    <w:rPr>
      <w:rFonts w:ascii="宋体" w:eastAsia="宋体" w:hAnsi="宋体" w:cs="宋体"/>
      <w:kern w:val="0"/>
      <w:sz w:val="24"/>
      <w:szCs w:val="24"/>
    </w:rPr>
  </w:style>
  <w:style w:type="paragraph" w:customStyle="1" w:styleId="wrap-outer7">
    <w:name w:val="wrap-outer7"/>
    <w:basedOn w:val="a"/>
    <w:rsid w:val="00D3311F"/>
    <w:pPr>
      <w:widowControl/>
      <w:jc w:val="left"/>
    </w:pPr>
    <w:rPr>
      <w:rFonts w:ascii="宋体" w:eastAsia="宋体" w:hAnsi="宋体" w:cs="宋体"/>
      <w:kern w:val="0"/>
      <w:sz w:val="24"/>
      <w:szCs w:val="24"/>
    </w:rPr>
  </w:style>
  <w:style w:type="paragraph" w:customStyle="1" w:styleId="wrap-inner13">
    <w:name w:val="wrap-inner13"/>
    <w:basedOn w:val="a"/>
    <w:rsid w:val="00D3311F"/>
    <w:pPr>
      <w:widowControl/>
      <w:jc w:val="left"/>
    </w:pPr>
    <w:rPr>
      <w:rFonts w:ascii="宋体" w:eastAsia="宋体" w:hAnsi="宋体" w:cs="宋体"/>
      <w:kern w:val="0"/>
      <w:sz w:val="24"/>
      <w:szCs w:val="24"/>
    </w:rPr>
  </w:style>
  <w:style w:type="paragraph" w:customStyle="1" w:styleId="comment-wrap20">
    <w:name w:val="comment-wrap20"/>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left21">
    <w:name w:val="left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close21">
    <w:name w:val="comment-close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te-recommend7">
    <w:name w:val="site-recommend7"/>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wrap-inner14">
    <w:name w:val="wrap-inner14"/>
    <w:basedOn w:val="a"/>
    <w:rsid w:val="00D3311F"/>
    <w:pPr>
      <w:widowControl/>
      <w:jc w:val="left"/>
    </w:pPr>
    <w:rPr>
      <w:rFonts w:ascii="宋体" w:eastAsia="宋体" w:hAnsi="宋体" w:cs="宋体"/>
      <w:kern w:val="0"/>
      <w:sz w:val="24"/>
      <w:szCs w:val="24"/>
    </w:rPr>
  </w:style>
  <w:style w:type="paragraph" w:customStyle="1" w:styleId="comment-wrap21">
    <w:name w:val="comment-wrap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mment-wrap-fixed14">
    <w:name w:val="comment-wrap-fixed14"/>
    <w:basedOn w:val="a"/>
    <w:rsid w:val="00D3311F"/>
    <w:pPr>
      <w:widowControl/>
      <w:spacing w:before="100" w:beforeAutospacing="1" w:after="100" w:afterAutospacing="1"/>
      <w:ind w:left="1050"/>
      <w:jc w:val="left"/>
    </w:pPr>
    <w:rPr>
      <w:rFonts w:ascii="宋体" w:eastAsia="宋体" w:hAnsi="宋体" w:cs="宋体"/>
      <w:kern w:val="0"/>
      <w:sz w:val="24"/>
      <w:szCs w:val="24"/>
    </w:rPr>
  </w:style>
  <w:style w:type="paragraph" w:customStyle="1" w:styleId="bottom-tool-fixed20">
    <w:name w:val="bottom-tool-fixed20"/>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9450"/>
      <w:jc w:val="left"/>
    </w:pPr>
    <w:rPr>
      <w:rFonts w:ascii="宋体" w:eastAsia="宋体" w:hAnsi="宋体" w:cs="宋体"/>
      <w:kern w:val="0"/>
      <w:sz w:val="24"/>
      <w:szCs w:val="24"/>
    </w:rPr>
  </w:style>
  <w:style w:type="paragraph" w:customStyle="1" w:styleId="page-tool-i28">
    <w:name w:val="page-tool-i28"/>
    <w:basedOn w:val="a"/>
    <w:rsid w:val="00D3311F"/>
    <w:pPr>
      <w:widowControl/>
      <w:pBdr>
        <w:left w:val="single" w:sz="6" w:space="15" w:color="D0D0D0"/>
      </w:pBdr>
      <w:spacing w:before="100" w:beforeAutospacing="1" w:after="100" w:afterAutospacing="1"/>
      <w:jc w:val="left"/>
    </w:pPr>
    <w:rPr>
      <w:rFonts w:ascii="宋体" w:eastAsia="宋体" w:hAnsi="宋体" w:cs="宋体"/>
      <w:kern w:val="0"/>
      <w:sz w:val="24"/>
      <w:szCs w:val="24"/>
    </w:rPr>
  </w:style>
  <w:style w:type="paragraph" w:customStyle="1" w:styleId="desktop-side-tool7">
    <w:name w:val="desktop-side-tool7"/>
    <w:basedOn w:val="a"/>
    <w:rsid w:val="00D3311F"/>
    <w:pPr>
      <w:widowControl/>
      <w:spacing w:before="100" w:beforeAutospacing="1" w:after="100" w:afterAutospacing="1"/>
      <w:ind w:left="9750"/>
      <w:jc w:val="left"/>
    </w:pPr>
    <w:rPr>
      <w:rFonts w:ascii="宋体" w:eastAsia="宋体" w:hAnsi="宋体" w:cs="宋体"/>
      <w:kern w:val="0"/>
      <w:sz w:val="24"/>
      <w:szCs w:val="24"/>
    </w:rPr>
  </w:style>
  <w:style w:type="paragraph" w:customStyle="1" w:styleId="left-comment7">
    <w:name w:val="left-comment7"/>
    <w:basedOn w:val="a"/>
    <w:rsid w:val="00D3311F"/>
    <w:pPr>
      <w:widowControl/>
      <w:spacing w:before="100" w:beforeAutospacing="1" w:after="100" w:afterAutospacing="1"/>
      <w:ind w:left="-9000"/>
      <w:jc w:val="left"/>
    </w:pPr>
    <w:rPr>
      <w:rFonts w:ascii="宋体" w:eastAsia="宋体" w:hAnsi="宋体" w:cs="宋体"/>
      <w:kern w:val="0"/>
      <w:sz w:val="24"/>
      <w:szCs w:val="24"/>
    </w:rPr>
  </w:style>
  <w:style w:type="paragraph" w:customStyle="1" w:styleId="bottom-tool-fixed21">
    <w:name w:val="bottom-tool-fixed21"/>
    <w:basedOn w:val="a"/>
    <w:rsid w:val="00D3311F"/>
    <w:pPr>
      <w:widowControl/>
      <w:pBdr>
        <w:top w:val="single" w:sz="6" w:space="5" w:color="DCDCDC"/>
        <w:left w:val="single" w:sz="6" w:space="0" w:color="DCDCDC"/>
        <w:right w:val="single" w:sz="6" w:space="0" w:color="DCDCDC"/>
      </w:pBdr>
      <w:shd w:val="clear" w:color="auto" w:fill="F4F4F4"/>
      <w:spacing w:before="100" w:beforeAutospacing="1" w:after="100" w:afterAutospacing="1"/>
      <w:ind w:left="-5550"/>
      <w:jc w:val="left"/>
    </w:pPr>
    <w:rPr>
      <w:rFonts w:ascii="宋体" w:eastAsia="宋体" w:hAnsi="宋体" w:cs="宋体"/>
      <w:kern w:val="0"/>
      <w:sz w:val="24"/>
      <w:szCs w:val="24"/>
    </w:rPr>
  </w:style>
  <w:style w:type="paragraph" w:customStyle="1" w:styleId="head21">
    <w:name w:val="head21"/>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ont14">
    <w:name w:val="cont14"/>
    <w:basedOn w:val="a"/>
    <w:rsid w:val="00D3311F"/>
    <w:pPr>
      <w:widowControl/>
      <w:ind w:left="825" w:right="300"/>
      <w:jc w:val="left"/>
    </w:pPr>
    <w:rPr>
      <w:rFonts w:ascii="宋体" w:eastAsia="宋体" w:hAnsi="宋体" w:cs="宋体"/>
      <w:kern w:val="0"/>
      <w:sz w:val="24"/>
      <w:szCs w:val="24"/>
    </w:rPr>
  </w:style>
  <w:style w:type="paragraph" w:customStyle="1" w:styleId="info7">
    <w:name w:val="info7"/>
    <w:basedOn w:val="a"/>
    <w:rsid w:val="00D3311F"/>
    <w:pPr>
      <w:widowControl/>
      <w:spacing w:before="100" w:beforeAutospacing="1" w:after="225"/>
      <w:jc w:val="left"/>
    </w:pPr>
    <w:rPr>
      <w:rFonts w:ascii="宋体" w:eastAsia="宋体" w:hAnsi="宋体" w:cs="宋体"/>
      <w:kern w:val="0"/>
      <w:sz w:val="24"/>
      <w:szCs w:val="24"/>
    </w:rPr>
  </w:style>
  <w:style w:type="paragraph" w:customStyle="1" w:styleId="txt14">
    <w:name w:val="txt14"/>
    <w:basedOn w:val="a"/>
    <w:rsid w:val="00D3311F"/>
    <w:pPr>
      <w:widowControl/>
      <w:spacing w:before="100" w:beforeAutospacing="1" w:after="100" w:afterAutospacing="1"/>
      <w:ind w:left="-675"/>
      <w:jc w:val="left"/>
    </w:pPr>
    <w:rPr>
      <w:rFonts w:ascii="宋体" w:eastAsia="宋体" w:hAnsi="宋体" w:cs="宋体"/>
      <w:kern w:val="0"/>
      <w:sz w:val="24"/>
      <w:szCs w:val="24"/>
    </w:rPr>
  </w:style>
  <w:style w:type="paragraph" w:customStyle="1" w:styleId="action21">
    <w:name w:val="action21"/>
    <w:basedOn w:val="a"/>
    <w:rsid w:val="00D3311F"/>
    <w:pPr>
      <w:widowControl/>
      <w:spacing w:before="75" w:after="75"/>
      <w:ind w:left="-675"/>
      <w:jc w:val="left"/>
    </w:pPr>
    <w:rPr>
      <w:rFonts w:ascii="宋体" w:eastAsia="宋体" w:hAnsi="宋体" w:cs="宋体"/>
      <w:kern w:val="0"/>
      <w:sz w:val="24"/>
      <w:szCs w:val="24"/>
    </w:rPr>
  </w:style>
  <w:style w:type="paragraph" w:customStyle="1" w:styleId="editor27">
    <w:name w:val="editor2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5">
    <w:name w:val="user55"/>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ft34">
    <w:name w:val="ft34"/>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t35">
    <w:name w:val="ft3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6">
    <w:name w:val="user56"/>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arrow14">
    <w:name w:val="arrow1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editor28">
    <w:name w:val="editor2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hd14">
    <w:name w:val="hd14"/>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selected32">
    <w:name w:val="selected32"/>
    <w:basedOn w:val="a0"/>
    <w:rsid w:val="00D3311F"/>
    <w:rPr>
      <w:color w:val="010101"/>
      <w:sz w:val="21"/>
      <w:szCs w:val="21"/>
      <w:shd w:val="clear" w:color="auto" w:fill="FFFFFF"/>
    </w:rPr>
  </w:style>
  <w:style w:type="paragraph" w:customStyle="1" w:styleId="selected33">
    <w:name w:val="selected33"/>
    <w:basedOn w:val="a"/>
    <w:rsid w:val="00D3311F"/>
    <w:pPr>
      <w:widowControl/>
      <w:spacing w:before="100" w:beforeAutospacing="1" w:after="100" w:afterAutospacing="1" w:line="480" w:lineRule="atLeast"/>
      <w:jc w:val="left"/>
    </w:pPr>
    <w:rPr>
      <w:rFonts w:ascii="宋体" w:eastAsia="宋体" w:hAnsi="宋体" w:cs="宋体"/>
      <w:color w:val="010101"/>
      <w:kern w:val="0"/>
      <w:szCs w:val="21"/>
    </w:rPr>
  </w:style>
  <w:style w:type="paragraph" w:customStyle="1" w:styleId="zyconblk7">
    <w:name w:val="zyconbl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newaddtit27">
    <w:name w:val="newaddtit27"/>
    <w:basedOn w:val="a"/>
    <w:rsid w:val="00D3311F"/>
    <w:pPr>
      <w:widowControl/>
      <w:spacing w:before="100" w:beforeAutospacing="1" w:after="100" w:afterAutospacing="1" w:line="480" w:lineRule="atLeast"/>
      <w:jc w:val="left"/>
    </w:pPr>
    <w:rPr>
      <w:rFonts w:ascii="宋体" w:eastAsia="宋体" w:hAnsi="宋体" w:cs="宋体"/>
      <w:color w:val="626262"/>
      <w:kern w:val="0"/>
      <w:sz w:val="24"/>
      <w:szCs w:val="24"/>
    </w:rPr>
  </w:style>
  <w:style w:type="paragraph" w:customStyle="1" w:styleId="selected34">
    <w:name w:val="selected34"/>
    <w:basedOn w:val="a"/>
    <w:rsid w:val="00D3311F"/>
    <w:pPr>
      <w:widowControl/>
      <w:pBdr>
        <w:right w:val="single" w:sz="6" w:space="8" w:color="E5E5E5"/>
      </w:pBdr>
      <w:spacing w:before="100" w:beforeAutospacing="1" w:after="100" w:afterAutospacing="1" w:line="480" w:lineRule="atLeast"/>
      <w:jc w:val="left"/>
    </w:pPr>
    <w:rPr>
      <w:rFonts w:ascii="宋体" w:eastAsia="宋体" w:hAnsi="宋体" w:cs="宋体"/>
      <w:color w:val="010101"/>
      <w:kern w:val="0"/>
      <w:szCs w:val="21"/>
    </w:rPr>
  </w:style>
  <w:style w:type="paragraph" w:customStyle="1" w:styleId="dscont7">
    <w:name w:val="ds_cont7"/>
    <w:basedOn w:val="a"/>
    <w:rsid w:val="00D3311F"/>
    <w:pPr>
      <w:widowControl/>
      <w:pBdr>
        <w:top w:val="single" w:sz="6" w:space="0" w:color="BBBBBB"/>
        <w:left w:val="single" w:sz="6" w:space="0" w:color="BBBBBB"/>
        <w:bottom w:val="single" w:sz="6" w:space="0" w:color="BBBBBB"/>
      </w:pBdr>
      <w:spacing w:before="100" w:beforeAutospacing="1" w:after="100" w:afterAutospacing="1"/>
      <w:jc w:val="left"/>
    </w:pPr>
    <w:rPr>
      <w:rFonts w:ascii="宋体" w:eastAsia="宋体" w:hAnsi="宋体" w:cs="宋体"/>
      <w:kern w:val="0"/>
      <w:sz w:val="24"/>
      <w:szCs w:val="24"/>
    </w:rPr>
  </w:style>
  <w:style w:type="paragraph" w:customStyle="1" w:styleId="dstitle7">
    <w:name w:val="ds_titl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dslcont7">
    <w:name w:val="dsl_cont7"/>
    <w:basedOn w:val="a"/>
    <w:rsid w:val="00D3311F"/>
    <w:pPr>
      <w:widowControl/>
      <w:pBdr>
        <w:left w:val="single" w:sz="6" w:space="0" w:color="D2D2D2"/>
        <w:bottom w:val="single" w:sz="6" w:space="0" w:color="D2D2D2"/>
        <w:right w:val="single" w:sz="6" w:space="0" w:color="D2D2D2"/>
      </w:pBdr>
      <w:spacing w:before="100" w:beforeAutospacing="1" w:after="100" w:afterAutospacing="1"/>
      <w:jc w:val="left"/>
    </w:pPr>
    <w:rPr>
      <w:rFonts w:ascii="宋体" w:eastAsia="宋体" w:hAnsi="宋体" w:cs="宋体"/>
      <w:kern w:val="0"/>
      <w:sz w:val="24"/>
      <w:szCs w:val="24"/>
    </w:rPr>
  </w:style>
  <w:style w:type="paragraph" w:customStyle="1" w:styleId="selected35">
    <w:name w:val="selected35"/>
    <w:basedOn w:val="a"/>
    <w:rsid w:val="00D3311F"/>
    <w:pPr>
      <w:widowControl/>
      <w:pBdr>
        <w:top w:val="single" w:sz="6" w:space="0" w:color="D2D2D2"/>
      </w:pBdr>
      <w:shd w:val="clear" w:color="auto" w:fill="DDDDDD"/>
      <w:spacing w:before="100" w:beforeAutospacing="1" w:after="100" w:afterAutospacing="1"/>
      <w:jc w:val="left"/>
    </w:pPr>
    <w:rPr>
      <w:rFonts w:ascii="宋体" w:eastAsia="宋体" w:hAnsi="宋体" w:cs="宋体"/>
      <w:kern w:val="0"/>
      <w:sz w:val="24"/>
      <w:szCs w:val="24"/>
    </w:rPr>
  </w:style>
  <w:style w:type="paragraph" w:customStyle="1" w:styleId="top-suggest-item7">
    <w:name w:val="top-suggest-item7"/>
    <w:basedOn w:val="a"/>
    <w:rsid w:val="00D3311F"/>
    <w:pPr>
      <w:widowControl/>
      <w:spacing w:before="100" w:beforeAutospacing="1" w:after="100" w:afterAutospacing="1" w:line="405" w:lineRule="atLeast"/>
      <w:jc w:val="left"/>
    </w:pPr>
    <w:rPr>
      <w:rFonts w:ascii="宋体" w:eastAsia="宋体" w:hAnsi="宋体" w:cs="宋体"/>
      <w:kern w:val="0"/>
      <w:sz w:val="20"/>
      <w:szCs w:val="20"/>
    </w:rPr>
  </w:style>
  <w:style w:type="paragraph" w:customStyle="1" w:styleId="top-suggest-tip7">
    <w:name w:val="top-suggest-tip7"/>
    <w:basedOn w:val="a"/>
    <w:rsid w:val="00D3311F"/>
    <w:pPr>
      <w:widowControl/>
      <w:pBdr>
        <w:bottom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re7">
    <w:name w:val="top-suggest-more7"/>
    <w:basedOn w:val="a"/>
    <w:rsid w:val="00D3311F"/>
    <w:pPr>
      <w:widowControl/>
      <w:pBdr>
        <w:top w:val="dashed" w:sz="6" w:space="4" w:color="D2D2D2"/>
      </w:pBdr>
      <w:spacing w:before="100" w:beforeAutospacing="1" w:after="100" w:afterAutospacing="1"/>
      <w:jc w:val="left"/>
    </w:pPr>
    <w:rPr>
      <w:rFonts w:ascii="宋体" w:eastAsia="宋体" w:hAnsi="宋体" w:cs="宋体"/>
      <w:kern w:val="0"/>
      <w:sz w:val="24"/>
      <w:szCs w:val="24"/>
    </w:rPr>
  </w:style>
  <w:style w:type="paragraph" w:customStyle="1" w:styleId="top-suggest-mover7">
    <w:name w:val="top-suggest-mover7"/>
    <w:basedOn w:val="a"/>
    <w:rsid w:val="00D3311F"/>
    <w:pPr>
      <w:widowControl/>
      <w:shd w:val="clear" w:color="auto" w:fill="DDDDDD"/>
      <w:spacing w:before="100" w:beforeAutospacing="1" w:after="100" w:afterAutospacing="1"/>
      <w:jc w:val="left"/>
    </w:pPr>
    <w:rPr>
      <w:rFonts w:ascii="宋体" w:eastAsia="宋体" w:hAnsi="宋体" w:cs="宋体"/>
      <w:kern w:val="0"/>
      <w:sz w:val="24"/>
      <w:szCs w:val="24"/>
    </w:rPr>
  </w:style>
  <w:style w:type="character" w:customStyle="1" w:styleId="bdsmore27">
    <w:name w:val="bds_more27"/>
    <w:basedOn w:val="a0"/>
    <w:rsid w:val="00D3311F"/>
    <w:rPr>
      <w:rFonts w:ascii="宋体" w:eastAsia="宋体" w:hAnsi="宋体" w:hint="eastAsia"/>
      <w:vanish w:val="0"/>
      <w:webHidden w:val="0"/>
      <w:specVanish w:val="0"/>
    </w:rPr>
  </w:style>
  <w:style w:type="character" w:customStyle="1" w:styleId="bdsmore28">
    <w:name w:val="bds_more28"/>
    <w:basedOn w:val="a0"/>
    <w:rsid w:val="00D3311F"/>
    <w:rPr>
      <w:rFonts w:ascii="宋体" w:eastAsia="宋体" w:hAnsi="宋体" w:hint="eastAsia"/>
      <w:vanish w:val="0"/>
      <w:webHidden w:val="0"/>
      <w:specVanish w:val="0"/>
    </w:rPr>
  </w:style>
  <w:style w:type="paragraph" w:customStyle="1" w:styleId="bdsfl57">
    <w:name w:val="bds_fl57"/>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buzz7">
    <w:name w:val="bds_buzz7"/>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bdszx7">
    <w:name w:val="bds_zx7"/>
    <w:basedOn w:val="a"/>
    <w:rsid w:val="00D3311F"/>
    <w:pPr>
      <w:widowControl/>
      <w:pBdr>
        <w:top w:val="single" w:sz="6" w:space="0" w:color="F2F1F1"/>
      </w:pBdr>
      <w:shd w:val="clear" w:color="auto" w:fill="F8F8F8"/>
      <w:jc w:val="left"/>
    </w:pPr>
    <w:rPr>
      <w:rFonts w:ascii="宋体" w:eastAsia="宋体" w:hAnsi="宋体" w:cs="宋体"/>
      <w:vanish/>
      <w:kern w:val="0"/>
      <w:sz w:val="18"/>
      <w:szCs w:val="18"/>
    </w:rPr>
  </w:style>
  <w:style w:type="paragraph" w:customStyle="1" w:styleId="sina15-more7">
    <w:name w:val="sina15-more7"/>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closeloginname13">
    <w:name w:val="close_loginname13"/>
    <w:basedOn w:val="a"/>
    <w:rsid w:val="00D3311F"/>
    <w:pPr>
      <w:widowControl/>
      <w:shd w:val="clear" w:color="auto" w:fill="FFFFFF"/>
      <w:spacing w:before="100" w:beforeAutospacing="1" w:after="100" w:afterAutospacing="1"/>
      <w:jc w:val="left"/>
    </w:pPr>
    <w:rPr>
      <w:rFonts w:ascii="Simsun" w:eastAsia="宋体" w:hAnsi="Simsun" w:cs="宋体"/>
      <w:b/>
      <w:bCs/>
      <w:color w:val="666666"/>
      <w:kern w:val="0"/>
      <w:sz w:val="18"/>
      <w:szCs w:val="18"/>
    </w:rPr>
  </w:style>
  <w:style w:type="paragraph" w:customStyle="1" w:styleId="layerboxleft7">
    <w:name w:val="layerbox_left7"/>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disabilityvoice13">
    <w:name w:val="disability_voice13"/>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association7">
    <w:name w:val="association7"/>
    <w:basedOn w:val="a"/>
    <w:rsid w:val="00D3311F"/>
    <w:pPr>
      <w:widowControl/>
      <w:shd w:val="clear" w:color="auto" w:fill="FFFFFF"/>
      <w:jc w:val="left"/>
    </w:pPr>
    <w:rPr>
      <w:rFonts w:ascii="Simsun" w:eastAsia="宋体" w:hAnsi="Simsun" w:cs="宋体"/>
      <w:kern w:val="0"/>
      <w:sz w:val="18"/>
      <w:szCs w:val="18"/>
    </w:rPr>
  </w:style>
  <w:style w:type="paragraph" w:customStyle="1" w:styleId="loginrecomtips7">
    <w:name w:val="login_recom_tips7"/>
    <w:basedOn w:val="a"/>
    <w:rsid w:val="00D3311F"/>
    <w:pPr>
      <w:widowControl/>
      <w:pBdr>
        <w:top w:val="single" w:sz="6" w:space="4" w:color="797979"/>
        <w:left w:val="single" w:sz="6" w:space="4" w:color="797979"/>
        <w:bottom w:val="single" w:sz="6" w:space="4" w:color="797979"/>
        <w:right w:val="single" w:sz="6" w:space="4" w:color="797979"/>
      </w:pBdr>
      <w:shd w:val="clear" w:color="auto" w:fill="FFFFCC"/>
      <w:spacing w:before="100" w:beforeAutospacing="1" w:after="100" w:afterAutospacing="1"/>
      <w:jc w:val="left"/>
    </w:pPr>
    <w:rPr>
      <w:rFonts w:ascii="Simsun" w:eastAsia="宋体" w:hAnsi="Simsun" w:cs="宋体"/>
      <w:color w:val="000000"/>
      <w:kern w:val="0"/>
      <w:sz w:val="18"/>
      <w:szCs w:val="18"/>
    </w:rPr>
  </w:style>
  <w:style w:type="paragraph" w:customStyle="1" w:styleId="rmblogin7">
    <w:name w:val="rmb_login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thumb23">
    <w:name w:val="thumb23"/>
    <w:basedOn w:val="a"/>
    <w:rsid w:val="00D3311F"/>
    <w:pPr>
      <w:widowControl/>
      <w:pBdr>
        <w:top w:val="single" w:sz="12" w:space="0" w:color="DFDFDF"/>
        <w:left w:val="single" w:sz="12" w:space="0" w:color="DFDFDF"/>
        <w:bottom w:val="single" w:sz="12" w:space="0" w:color="DFDFDF"/>
        <w:right w:val="single" w:sz="12" w:space="0" w:color="DFDFDF"/>
      </w:pBdr>
      <w:spacing w:before="100" w:beforeAutospacing="1" w:after="100" w:afterAutospacing="1"/>
      <w:jc w:val="left"/>
    </w:pPr>
    <w:rPr>
      <w:rFonts w:ascii="Simsun" w:eastAsia="宋体" w:hAnsi="Simsun" w:cs="宋体"/>
      <w:kern w:val="0"/>
      <w:sz w:val="18"/>
      <w:szCs w:val="18"/>
    </w:rPr>
  </w:style>
  <w:style w:type="paragraph" w:customStyle="1" w:styleId="hlpcnt7">
    <w:name w:val="hlp_cnt7"/>
    <w:basedOn w:val="a"/>
    <w:rsid w:val="00D3311F"/>
    <w:pPr>
      <w:widowControl/>
      <w:shd w:val="clear" w:color="auto" w:fill="FFFFFF"/>
      <w:spacing w:before="100" w:beforeAutospacing="1" w:after="100" w:afterAutospacing="1"/>
      <w:jc w:val="left"/>
    </w:pPr>
    <w:rPr>
      <w:rFonts w:ascii="Simsun" w:eastAsia="宋体" w:hAnsi="Simsun" w:cs="宋体"/>
      <w:kern w:val="0"/>
      <w:sz w:val="18"/>
      <w:szCs w:val="18"/>
    </w:rPr>
  </w:style>
  <w:style w:type="paragraph" w:customStyle="1" w:styleId="swipcheckcls8">
    <w:name w:val="swip_check_cls8"/>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icon8">
    <w:name w:val="swip_check_icon8"/>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swipcheckbtmarow8">
    <w:name w:val="swip_check_btmarow8"/>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loseloginname14">
    <w:name w:val="close_loginname14"/>
    <w:basedOn w:val="a"/>
    <w:rsid w:val="00D3311F"/>
    <w:pPr>
      <w:widowControl/>
      <w:shd w:val="clear" w:color="auto" w:fill="FFFFFF"/>
      <w:spacing w:before="100" w:beforeAutospacing="1" w:after="100" w:afterAutospacing="1"/>
      <w:jc w:val="left"/>
    </w:pPr>
    <w:rPr>
      <w:rFonts w:ascii="Simsun" w:eastAsia="宋体" w:hAnsi="Simsun" w:cs="宋体"/>
      <w:b/>
      <w:bCs/>
      <w:color w:val="DA0000"/>
      <w:kern w:val="0"/>
      <w:sz w:val="18"/>
      <w:szCs w:val="18"/>
    </w:rPr>
  </w:style>
  <w:style w:type="paragraph" w:customStyle="1" w:styleId="disabilityvoice14">
    <w:name w:val="disability_voice14"/>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noteitem7">
    <w:name w:val="note_item7"/>
    <w:basedOn w:val="a"/>
    <w:rsid w:val="00D3311F"/>
    <w:pPr>
      <w:widowControl/>
      <w:spacing w:before="100" w:beforeAutospacing="1" w:after="100" w:afterAutospacing="1"/>
      <w:jc w:val="left"/>
    </w:pPr>
    <w:rPr>
      <w:rFonts w:ascii="Simsun" w:eastAsia="宋体" w:hAnsi="Simsun" w:cs="宋体"/>
      <w:color w:val="999999"/>
      <w:kern w:val="0"/>
      <w:sz w:val="18"/>
      <w:szCs w:val="18"/>
    </w:rPr>
  </w:style>
  <w:style w:type="paragraph" w:customStyle="1" w:styleId="current7">
    <w:name w:val="current7"/>
    <w:basedOn w:val="a"/>
    <w:rsid w:val="00D3311F"/>
    <w:pPr>
      <w:widowControl/>
      <w:shd w:val="clear" w:color="auto" w:fill="F4F5F7"/>
      <w:spacing w:before="100" w:beforeAutospacing="1" w:after="100" w:afterAutospacing="1"/>
      <w:jc w:val="left"/>
    </w:pPr>
    <w:rPr>
      <w:rFonts w:ascii="Simsun" w:eastAsia="宋体" w:hAnsi="Simsun" w:cs="宋体"/>
      <w:kern w:val="0"/>
      <w:sz w:val="18"/>
      <w:szCs w:val="18"/>
    </w:rPr>
  </w:style>
  <w:style w:type="paragraph" w:customStyle="1" w:styleId="loginerrortips7">
    <w:name w:val="login_error_tips7"/>
    <w:basedOn w:val="a"/>
    <w:rsid w:val="00D3311F"/>
    <w:pPr>
      <w:widowControl/>
      <w:spacing w:before="100" w:beforeAutospacing="1" w:after="100" w:afterAutospacing="1"/>
      <w:jc w:val="left"/>
    </w:pPr>
    <w:rPr>
      <w:rFonts w:ascii="Simsun" w:eastAsia="宋体" w:hAnsi="Simsun" w:cs="宋体"/>
      <w:color w:val="DA0000"/>
      <w:kern w:val="0"/>
      <w:sz w:val="18"/>
      <w:szCs w:val="18"/>
    </w:rPr>
  </w:style>
  <w:style w:type="paragraph" w:customStyle="1" w:styleId="loginicon7">
    <w:name w:val="loginic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load-code7">
    <w:name w:val="reload-code7"/>
    <w:basedOn w:val="a"/>
    <w:rsid w:val="00D3311F"/>
    <w:pPr>
      <w:widowControl/>
      <w:spacing w:before="100" w:beforeAutospacing="1" w:after="100" w:afterAutospacing="1"/>
      <w:jc w:val="left"/>
    </w:pPr>
    <w:rPr>
      <w:rFonts w:ascii="Simsun" w:eastAsia="宋体" w:hAnsi="Simsun" w:cs="宋体"/>
      <w:kern w:val="0"/>
      <w:sz w:val="18"/>
      <w:szCs w:val="18"/>
    </w:rPr>
  </w:style>
  <w:style w:type="paragraph" w:customStyle="1" w:styleId="chgac7">
    <w:name w:val="chg_ac7"/>
    <w:basedOn w:val="a"/>
    <w:rsid w:val="00D3311F"/>
    <w:pPr>
      <w:widowControl/>
      <w:spacing w:before="100" w:beforeAutospacing="1" w:after="100" w:afterAutospacing="1"/>
      <w:jc w:val="left"/>
    </w:pPr>
    <w:rPr>
      <w:rFonts w:ascii="Simsun" w:eastAsia="宋体" w:hAnsi="Simsun" w:cs="宋体"/>
      <w:color w:val="FF8500"/>
      <w:kern w:val="0"/>
      <w:sz w:val="18"/>
      <w:szCs w:val="18"/>
    </w:rPr>
  </w:style>
  <w:style w:type="character" w:customStyle="1" w:styleId="qqloginlogo7">
    <w:name w:val="qq_login_logo7"/>
    <w:basedOn w:val="a0"/>
    <w:rsid w:val="00D3311F"/>
  </w:style>
  <w:style w:type="paragraph" w:customStyle="1" w:styleId="bspopupawd37">
    <w:name w:val="bspopupawd37"/>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8">
    <w:name w:val="bspopupawd38"/>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39">
    <w:name w:val="bspopupawd39"/>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opupawd40">
    <w:name w:val="bspopupawd40"/>
    <w:basedOn w:val="a"/>
    <w:rsid w:val="00D3311F"/>
    <w:pPr>
      <w:widowControl/>
      <w:spacing w:before="100" w:beforeAutospacing="1" w:after="100" w:afterAutospacing="1" w:line="240" w:lineRule="atLeast"/>
      <w:jc w:val="left"/>
    </w:pPr>
    <w:rPr>
      <w:rFonts w:ascii="宋体" w:eastAsia="宋体" w:hAnsi="宋体" w:cs="宋体"/>
      <w:kern w:val="0"/>
      <w:sz w:val="24"/>
      <w:szCs w:val="24"/>
    </w:rPr>
  </w:style>
  <w:style w:type="paragraph" w:customStyle="1" w:styleId="bspromo13">
    <w:name w:val="bspromo13"/>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bspromo14">
    <w:name w:val="bspromo14"/>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rtw2-lt7">
    <w:name w:val="rtw2-lt7"/>
    <w:basedOn w:val="a"/>
    <w:rsid w:val="00D3311F"/>
    <w:pPr>
      <w:widowControl/>
      <w:shd w:val="clear" w:color="auto" w:fill="F9F5EC"/>
      <w:spacing w:before="100" w:beforeAutospacing="1" w:after="100" w:afterAutospacing="1"/>
      <w:jc w:val="left"/>
    </w:pPr>
    <w:rPr>
      <w:rFonts w:ascii="宋体" w:eastAsia="宋体" w:hAnsi="宋体" w:cs="宋体"/>
      <w:kern w:val="0"/>
      <w:sz w:val="24"/>
      <w:szCs w:val="24"/>
    </w:rPr>
  </w:style>
  <w:style w:type="paragraph" w:customStyle="1" w:styleId="rtw2-close7">
    <w:name w:val="rtw2-clos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close-btn7">
    <w:name w:val="rtw2-close-bt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tw2-lt-sina7">
    <w:name w:val="rtw2-lt-sina7"/>
    <w:basedOn w:val="a"/>
    <w:rsid w:val="00D3311F"/>
    <w:pPr>
      <w:widowControl/>
      <w:spacing w:before="100" w:beforeAutospacing="1" w:after="100" w:afterAutospacing="1"/>
      <w:ind w:hanging="18913"/>
      <w:jc w:val="left"/>
    </w:pPr>
    <w:rPr>
      <w:rFonts w:ascii="宋体" w:eastAsia="宋体" w:hAnsi="宋体" w:cs="宋体"/>
      <w:kern w:val="0"/>
      <w:sz w:val="24"/>
      <w:szCs w:val="24"/>
    </w:rPr>
  </w:style>
  <w:style w:type="paragraph" w:customStyle="1" w:styleId="rtw2-in7">
    <w:name w:val="rtw2-in7"/>
    <w:basedOn w:val="a"/>
    <w:rsid w:val="00D3311F"/>
    <w:pPr>
      <w:widowControl/>
      <w:spacing w:before="100" w:beforeAutospacing="1" w:after="100" w:afterAutospacing="1" w:line="690" w:lineRule="atLeast"/>
      <w:jc w:val="left"/>
    </w:pPr>
    <w:rPr>
      <w:rFonts w:ascii="宋体" w:eastAsia="宋体" w:hAnsi="宋体" w:cs="宋体"/>
      <w:kern w:val="0"/>
      <w:sz w:val="24"/>
      <w:szCs w:val="24"/>
    </w:rPr>
  </w:style>
  <w:style w:type="paragraph" w:customStyle="1" w:styleId="rtw2-md7">
    <w:name w:val="rtw2-md7"/>
    <w:basedOn w:val="a"/>
    <w:rsid w:val="00D3311F"/>
    <w:pPr>
      <w:widowControl/>
      <w:pBdr>
        <w:top w:val="single" w:sz="6" w:space="0" w:color="F6E3C9"/>
        <w:bottom w:val="single" w:sz="6" w:space="0" w:color="F6E3C9"/>
      </w:pBdr>
      <w:shd w:val="clear" w:color="auto" w:fill="F9F5EC"/>
      <w:spacing w:before="100" w:beforeAutospacing="1" w:after="100" w:afterAutospacing="1" w:line="660" w:lineRule="atLeast"/>
      <w:jc w:val="left"/>
    </w:pPr>
    <w:rPr>
      <w:rFonts w:ascii="宋体" w:eastAsia="宋体" w:hAnsi="宋体" w:cs="宋体"/>
      <w:kern w:val="0"/>
      <w:sz w:val="24"/>
      <w:szCs w:val="24"/>
    </w:rPr>
  </w:style>
  <w:style w:type="paragraph" w:customStyle="1" w:styleId="rtw2-md-title7">
    <w:name w:val="rtw2-md-title7"/>
    <w:basedOn w:val="a"/>
    <w:rsid w:val="00D3311F"/>
    <w:pPr>
      <w:widowControl/>
      <w:spacing w:before="100" w:beforeAutospacing="1" w:after="100" w:afterAutospacing="1" w:line="660" w:lineRule="atLeast"/>
      <w:jc w:val="left"/>
    </w:pPr>
    <w:rPr>
      <w:rFonts w:ascii="宋体" w:eastAsia="宋体" w:hAnsi="宋体" w:cs="宋体"/>
      <w:kern w:val="0"/>
      <w:sz w:val="24"/>
      <w:szCs w:val="24"/>
    </w:rPr>
  </w:style>
  <w:style w:type="paragraph" w:customStyle="1" w:styleId="rtw2-close-more7">
    <w:name w:val="rtw2-close-mor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7">
    <w:name w:val="bshare-more7"/>
    <w:basedOn w:val="a"/>
    <w:rsid w:val="00D3311F"/>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bshare-1157">
    <w:name w:val="bshare-115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39mail7">
    <w:name w:val="bshare-139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9dian7">
    <w:name w:val="bshare-9di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cang7">
    <w:name w:val="bshare-baiduca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aiduhi7">
    <w:name w:val="bshare-baiduh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google7">
    <w:name w:val="bshare-bgoogl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bsharesync7">
    <w:name w:val="bshare-bsharesync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aimi7">
    <w:name w:val="bshare-caim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fol7">
    <w:name w:val="bshare-cfo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outi7">
    <w:name w:val="bshare-chout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lipboard7">
    <w:name w:val="bshare-clipboar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olbbs7">
    <w:name w:val="bshare-cyolbb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yzone7">
    <w:name w:val="bshare-cyzon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elicious7">
    <w:name w:val="bshare-deliciou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247">
    <w:name w:val="bshare-dig24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g7">
    <w:name w:val="bshare-dig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glog7">
    <w:name w:val="bshare-diglo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igo7">
    <w:name w:val="bshare-diig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ouban7">
    <w:name w:val="bshare-doub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ream7">
    <w:name w:val="bshare-dream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itang7">
    <w:name w:val="bshare-duita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astdaymb7">
    <w:name w:val="bshare-eastday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mail7">
    <w:name w:val="bshare-e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evernote7">
    <w:name w:val="bshare-everno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cebook7">
    <w:name w:val="bshare-faceboo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nfou7">
    <w:name w:val="bshare-fanf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avorite7">
    <w:name w:val="bshare-favori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eixin7">
    <w:name w:val="bshare-feix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riendfeed7">
    <w:name w:val="bshare-friendfeed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fwisp7">
    <w:name w:val="bshare-fwisp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anniu7">
    <w:name w:val="bshare-ganni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ail7">
    <w:name w:val="bshare-g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7">
    <w:name w:val="bshare-gmw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translate7">
    <w:name w:val="bshare-gtransla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midemi7">
    <w:name w:val="bshare-hemidem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xunmb7">
    <w:name w:val="bshare-hexun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uaban7">
    <w:name w:val="bshare-huab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kb7">
    <w:name w:val="bshare-ifengk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gmb7">
    <w:name w:val="bshare-ifeng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fensi7">
    <w:name w:val="bshare-ifens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nstapaper7">
    <w:name w:val="bshare-instapape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itieba7">
    <w:name w:val="bshare-itieb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oinwish7">
    <w:name w:val="bshare-joinwish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aixin0017">
    <w:name w:val="bshare-kaixin001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aodao7">
    <w:name w:val="bshare-laod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ihou7">
    <w:name w:val="bshare-leih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shou7">
    <w:name w:val="bshare-lesh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nkedin7">
    <w:name w:val="bshare-linked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ivespace7">
    <w:name w:val="bshare-livespac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la7">
    <w:name w:val="bshare-mal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sar7">
    <w:name w:val="bshare-masa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eilishuo7">
    <w:name w:val="bshare-meilishu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liao7">
    <w:name w:val="bshare-mili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sterwong7">
    <w:name w:val="bshare-mister_wo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gujie7">
    <w:name w:val="bshare-moguji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ptk7">
    <w:name w:val="bshare-mopt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sn7">
    <w:name w:val="bshare-ms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hare7">
    <w:name w:val="bshare-myshar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yspace7">
    <w:name w:val="bshare-myspac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easemb7">
    <w:name w:val="bshare-netease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netvibes7">
    <w:name w:val="bshare-netvibe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eoplemb7">
    <w:name w:val="bshare-people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interest7">
    <w:name w:val="bshare-pinteres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oco7">
    <w:name w:val="bshare-poc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er7">
    <w:name w:val="bshare-printe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printf7">
    <w:name w:val="bshare-printf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mb7">
    <w:name w:val="bshare-qq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shuqian7">
    <w:name w:val="bshare-qqshuqi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xiaoyou7">
    <w:name w:val="bshare-qqxiaoy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zone7">
    <w:name w:val="bshare-qzon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aditlater7">
    <w:name w:val="bshare-readitlate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dit7">
    <w:name w:val="bshare-reddit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dmb7">
    <w:name w:val="bshare-red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jian7">
    <w:name w:val="bshare-renji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maiku7">
    <w:name w:val="bshare-renmaik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renren7">
    <w:name w:val="bshare-renre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ouji7">
    <w:name w:val="bshare-shouj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miniblog7">
    <w:name w:val="bshare-sinaminiblo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qing7">
    <w:name w:val="bshare-sinaqin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inavivi7">
    <w:name w:val="bshare-sinaviv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bai7">
    <w:name w:val="bshare-sohuba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miniblog7">
    <w:name w:val="bshare-sohuminiblo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uthmb7">
    <w:name w:val="bshare-south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tumbleupon7">
    <w:name w:val="bshare-stumbleup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one7">
    <w:name w:val="bshare-szon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aojianghu7">
    <w:name w:val="bshare-taojiangh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ya7">
    <w:name w:val="bshare-tiany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ongxue7">
    <w:name w:val="bshare-tongxu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ita7">
    <w:name w:val="bshare-tuit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umblr7">
    <w:name w:val="bshare-tumbl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witter7">
    <w:name w:val="bshare-twitter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ushi7">
    <w:name w:val="bshare-ush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akee7">
    <w:name w:val="bshare-waake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alink7">
    <w:name w:val="bshare-wealin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shao7">
    <w:name w:val="bshare-wosh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nguo7">
    <w:name w:val="bshare-xiangu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aomeisns7">
    <w:name w:val="bshare-xiaomeisn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minmb7">
    <w:name w:val="bshare-xinmin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yweibo7">
    <w:name w:val="bshare-xy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aolanmb7">
    <w:name w:val="bshare-yaolan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jee7">
    <w:name w:val="bshare-yije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7">
    <w:name w:val="bshare-youd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zjol7">
    <w:name w:val="bshare-zjo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inhuamb7">
    <w:name w:val="bshare-xinhua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zmb7">
    <w:name w:val="bshare-sz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angshamb7">
    <w:name w:val="bshare-changsha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hefeimb7">
    <w:name w:val="bshare-hefei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ansha7">
    <w:name w:val="bshare-wansh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share7">
    <w:name w:val="bshare-189shar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iandian7">
    <w:name w:val="bshare-diandi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tianji7">
    <w:name w:val="bshare-tianj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pin7">
    <w:name w:val="bshare-jip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chezhumb7">
    <w:name w:val="bshare-chezhumb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plus7">
    <w:name w:val="bshare-gplus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idongweibo7">
    <w:name w:val="bshare-yidong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youdaonote7">
    <w:name w:val="bshare-youdaono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schina7">
    <w:name w:val="bshare-jschina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ingdao7">
    <w:name w:val="bshare-mingda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xcn7">
    <w:name w:val="bshare-jxc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leke7">
    <w:name w:val="bshare-qilek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ohukan7">
    <w:name w:val="bshare-sohuka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aikunote7">
    <w:name w:val="bshare-maikunote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lezhimark7">
    <w:name w:val="bshare-lezhimark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189mail7">
    <w:name w:val="bshare-189mail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o7">
    <w:name w:val="bshare-w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gmweibo7">
    <w:name w:val="bshare-gm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jianweibo7">
    <w:name w:val="bshare-jian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ingbiji7">
    <w:name w:val="bshare-qingbiji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duankou7">
    <w:name w:val="bshare-duanko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qqim7">
    <w:name w:val="bshare-qqim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kdweibo7">
    <w:name w:val="bshare-kdweibo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xueqiu7">
    <w:name w:val="bshare-xueqiu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weixin7">
    <w:name w:val="bshare-weixi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more-icon7">
    <w:name w:val="bshare-more-icon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hare-share-count7">
    <w:name w:val="bshare-share-count7"/>
    <w:basedOn w:val="a"/>
    <w:rsid w:val="00D3311F"/>
    <w:pPr>
      <w:widowControl/>
      <w:spacing w:before="100" w:beforeAutospacing="1" w:after="100" w:afterAutospacing="1" w:line="270" w:lineRule="atLeast"/>
      <w:jc w:val="center"/>
    </w:pPr>
    <w:rPr>
      <w:rFonts w:ascii="Arial" w:eastAsia="宋体" w:hAnsi="Arial" w:cs="Arial"/>
      <w:b/>
      <w:bCs/>
      <w:color w:val="333333"/>
      <w:kern w:val="0"/>
      <w:sz w:val="17"/>
      <w:szCs w:val="17"/>
    </w:rPr>
  </w:style>
  <w:style w:type="paragraph" w:customStyle="1" w:styleId="bsplaticon7">
    <w:name w:val="bsplaticon7"/>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latimg7">
    <w:name w:val="bsplatimg7"/>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splatname7">
    <w:name w:val="bsplatname7"/>
    <w:basedOn w:val="a"/>
    <w:rsid w:val="00D3311F"/>
    <w:pPr>
      <w:widowControl/>
      <w:spacing w:before="30" w:after="100" w:afterAutospacing="1" w:line="336" w:lineRule="auto"/>
      <w:jc w:val="center"/>
    </w:pPr>
    <w:rPr>
      <w:rFonts w:ascii="宋体" w:eastAsia="宋体" w:hAnsi="宋体" w:cs="宋体"/>
      <w:color w:val="333333"/>
      <w:kern w:val="0"/>
      <w:sz w:val="24"/>
      <w:szCs w:val="24"/>
    </w:rPr>
  </w:style>
  <w:style w:type="paragraph" w:customStyle="1" w:styleId="bspromom7">
    <w:name w:val="bspromom7"/>
    <w:basedOn w:val="a"/>
    <w:rsid w:val="00D3311F"/>
    <w:pPr>
      <w:widowControl/>
      <w:spacing w:before="100" w:beforeAutospacing="1" w:after="100" w:afterAutospacing="1"/>
      <w:jc w:val="center"/>
    </w:pPr>
    <w:rPr>
      <w:rFonts w:ascii="宋体" w:eastAsia="宋体" w:hAnsi="宋体" w:cs="宋体"/>
      <w:kern w:val="0"/>
      <w:sz w:val="24"/>
      <w:szCs w:val="24"/>
    </w:rPr>
  </w:style>
  <w:style w:type="paragraph" w:customStyle="1" w:styleId="bspopupawd41">
    <w:name w:val="bspopupawd41"/>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bspopupawd42">
    <w:name w:val="bspopupawd42"/>
    <w:basedOn w:val="a"/>
    <w:rsid w:val="00D3311F"/>
    <w:pPr>
      <w:widowControl/>
      <w:spacing w:before="75" w:line="240" w:lineRule="atLeast"/>
      <w:ind w:left="-210"/>
      <w:jc w:val="left"/>
    </w:pPr>
    <w:rPr>
      <w:rFonts w:ascii="宋体" w:eastAsia="宋体" w:hAnsi="宋体" w:cs="宋体"/>
      <w:kern w:val="0"/>
      <w:sz w:val="24"/>
      <w:szCs w:val="24"/>
    </w:rPr>
  </w:style>
  <w:style w:type="paragraph" w:customStyle="1" w:styleId="ico-client6">
    <w:name w:val="ico-client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client-tl6">
    <w:name w:val="ac-client-tl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ient-dropdown6">
    <w:name w:val="client-dropdown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c-active6">
    <w:name w:val="ac-active6"/>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log-links13">
    <w:name w:val="log-links13"/>
    <w:basedOn w:val="a"/>
    <w:rsid w:val="00D3311F"/>
    <w:pPr>
      <w:widowControl/>
      <w:spacing w:before="100" w:beforeAutospacing="1" w:after="100" w:afterAutospacing="1"/>
      <w:jc w:val="left"/>
    </w:pPr>
    <w:rPr>
      <w:rFonts w:ascii="宋体" w:eastAsia="宋体" w:hAnsi="宋体" w:cs="宋体"/>
      <w:color w:val="E96A0D"/>
      <w:kern w:val="0"/>
      <w:sz w:val="24"/>
      <w:szCs w:val="24"/>
    </w:rPr>
  </w:style>
  <w:style w:type="paragraph" w:customStyle="1" w:styleId="sina15-icon17">
    <w:name w:val="sina15-icon17"/>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cur29">
    <w:name w:val="cur29"/>
    <w:basedOn w:val="a"/>
    <w:rsid w:val="00D3311F"/>
    <w:pPr>
      <w:widowControl/>
      <w:shd w:val="clear" w:color="auto" w:fill="FFFFFF"/>
      <w:spacing w:before="100" w:beforeAutospacing="1" w:after="100" w:afterAutospacing="1"/>
      <w:jc w:val="left"/>
    </w:pPr>
    <w:rPr>
      <w:rFonts w:ascii="宋体" w:eastAsia="宋体" w:hAnsi="宋体" w:cs="宋体"/>
      <w:color w:val="E96A0D"/>
      <w:kern w:val="0"/>
      <w:sz w:val="24"/>
      <w:szCs w:val="24"/>
    </w:rPr>
  </w:style>
  <w:style w:type="paragraph" w:customStyle="1" w:styleId="sina15-nav-others-last5">
    <w:name w:val="sina15-nav-others-las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8">
    <w:name w:val="sina15-icon18"/>
    <w:basedOn w:val="a"/>
    <w:rsid w:val="00D3311F"/>
    <w:pPr>
      <w:widowControl/>
      <w:spacing w:before="100" w:beforeAutospacing="1" w:after="100" w:afterAutospacing="1"/>
      <w:ind w:left="150"/>
      <w:jc w:val="left"/>
      <w:textAlignment w:val="center"/>
    </w:pPr>
    <w:rPr>
      <w:rFonts w:ascii="宋体" w:eastAsia="宋体" w:hAnsi="宋体" w:cs="宋体"/>
      <w:kern w:val="0"/>
      <w:sz w:val="24"/>
      <w:szCs w:val="24"/>
    </w:rPr>
  </w:style>
  <w:style w:type="paragraph" w:customStyle="1" w:styleId="sina15-icon-arrows-a5">
    <w:name w:val="sina15-icon-arrows-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film5">
    <w:name w:val="sina15-icon-film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ticket5">
    <w:name w:val="sina15-icon-ticket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data5">
    <w:name w:val="sina15-icon-data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map5">
    <w:name w:val="sina15-icon-map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ina15-icon19">
    <w:name w:val="sina15-icon19"/>
    <w:basedOn w:val="a"/>
    <w:rsid w:val="00D3311F"/>
    <w:pPr>
      <w:widowControl/>
      <w:ind w:right="45"/>
      <w:jc w:val="left"/>
      <w:textAlignment w:val="center"/>
    </w:pPr>
    <w:rPr>
      <w:rFonts w:ascii="宋体" w:eastAsia="宋体" w:hAnsi="宋体" w:cs="宋体"/>
      <w:kern w:val="0"/>
      <w:sz w:val="24"/>
      <w:szCs w:val="24"/>
    </w:rPr>
  </w:style>
  <w:style w:type="paragraph" w:customStyle="1" w:styleId="sina15-cont5">
    <w:name w:val="sina15-cont5"/>
    <w:basedOn w:val="a"/>
    <w:rsid w:val="00D3311F"/>
    <w:pPr>
      <w:widowControl/>
      <w:spacing w:before="100" w:beforeAutospacing="1" w:after="100" w:afterAutospacing="1" w:line="450" w:lineRule="atLeast"/>
      <w:jc w:val="left"/>
    </w:pPr>
    <w:rPr>
      <w:rFonts w:ascii="宋体" w:eastAsia="宋体" w:hAnsi="宋体" w:cs="宋体"/>
      <w:color w:val="050505"/>
      <w:kern w:val="0"/>
      <w:sz w:val="24"/>
      <w:szCs w:val="24"/>
    </w:rPr>
  </w:style>
  <w:style w:type="paragraph" w:customStyle="1" w:styleId="cur30">
    <w:name w:val="cur30"/>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20">
    <w:name w:val="sina15-icon20"/>
    <w:basedOn w:val="a"/>
    <w:rsid w:val="00D3311F"/>
    <w:pPr>
      <w:widowControl/>
      <w:ind w:left="75"/>
      <w:jc w:val="left"/>
      <w:textAlignment w:val="center"/>
    </w:pPr>
    <w:rPr>
      <w:rFonts w:ascii="宋体" w:eastAsia="宋体" w:hAnsi="宋体" w:cs="宋体"/>
      <w:kern w:val="0"/>
      <w:sz w:val="24"/>
      <w:szCs w:val="24"/>
    </w:rPr>
  </w:style>
  <w:style w:type="paragraph" w:customStyle="1" w:styleId="default5">
    <w:name w:val="default5"/>
    <w:basedOn w:val="a"/>
    <w:rsid w:val="00D3311F"/>
    <w:pPr>
      <w:widowControl/>
      <w:spacing w:before="100" w:beforeAutospacing="1" w:after="100" w:afterAutospacing="1"/>
      <w:jc w:val="left"/>
    </w:pPr>
    <w:rPr>
      <w:rFonts w:ascii="宋体" w:eastAsia="宋体" w:hAnsi="宋体" w:cs="宋体"/>
      <w:color w:val="565656"/>
      <w:kern w:val="0"/>
      <w:sz w:val="24"/>
      <w:szCs w:val="24"/>
    </w:rPr>
  </w:style>
  <w:style w:type="paragraph" w:customStyle="1" w:styleId="cur31">
    <w:name w:val="cur31"/>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sina15-icon-arrows-b9">
    <w:name w:val="sina15-icon-arrows-b9"/>
    <w:basedOn w:val="a"/>
    <w:rsid w:val="00D3311F"/>
    <w:pPr>
      <w:widowControl/>
      <w:spacing w:before="100" w:beforeAutospacing="1" w:after="100" w:afterAutospacing="1"/>
      <w:ind w:left="-105"/>
      <w:jc w:val="left"/>
    </w:pPr>
    <w:rPr>
      <w:rFonts w:ascii="宋体" w:eastAsia="宋体" w:hAnsi="宋体" w:cs="宋体"/>
      <w:vanish/>
      <w:kern w:val="0"/>
      <w:sz w:val="24"/>
      <w:szCs w:val="24"/>
    </w:rPr>
  </w:style>
  <w:style w:type="paragraph" w:customStyle="1" w:styleId="cur32">
    <w:name w:val="cur32"/>
    <w:basedOn w:val="a"/>
    <w:rsid w:val="00D3311F"/>
    <w:pPr>
      <w:widowControl/>
      <w:spacing w:before="100" w:beforeAutospacing="1" w:after="100" w:afterAutospacing="1"/>
      <w:jc w:val="left"/>
    </w:pPr>
    <w:rPr>
      <w:rFonts w:ascii="宋体" w:eastAsia="宋体" w:hAnsi="宋体" w:cs="宋体"/>
      <w:color w:val="FFC587"/>
      <w:kern w:val="0"/>
      <w:sz w:val="24"/>
      <w:szCs w:val="24"/>
    </w:rPr>
  </w:style>
  <w:style w:type="paragraph" w:customStyle="1" w:styleId="sina15-icon-arrows-b10">
    <w:name w:val="sina15-icon-arrows-b10"/>
    <w:basedOn w:val="a"/>
    <w:rsid w:val="00D3311F"/>
    <w:pPr>
      <w:widowControl/>
      <w:spacing w:before="100" w:beforeAutospacing="1" w:after="100" w:afterAutospacing="1"/>
      <w:ind w:left="-105"/>
      <w:jc w:val="left"/>
    </w:pPr>
    <w:rPr>
      <w:rFonts w:ascii="宋体" w:eastAsia="宋体" w:hAnsi="宋体" w:cs="宋体"/>
      <w:kern w:val="0"/>
      <w:sz w:val="24"/>
      <w:szCs w:val="24"/>
    </w:rPr>
  </w:style>
  <w:style w:type="paragraph" w:customStyle="1" w:styleId="sina15-icon-alert5">
    <w:name w:val="sina15-icon-alert5"/>
    <w:basedOn w:val="a"/>
    <w:rsid w:val="00D3311F"/>
    <w:pPr>
      <w:widowControl/>
      <w:spacing w:after="100" w:afterAutospacing="1"/>
      <w:jc w:val="left"/>
    </w:pPr>
    <w:rPr>
      <w:rFonts w:ascii="宋体" w:eastAsia="宋体" w:hAnsi="宋体" w:cs="宋体"/>
      <w:kern w:val="0"/>
      <w:sz w:val="24"/>
      <w:szCs w:val="24"/>
    </w:rPr>
  </w:style>
  <w:style w:type="paragraph" w:customStyle="1" w:styleId="sina15-hot-title5">
    <w:name w:val="sina15-hot-title5"/>
    <w:basedOn w:val="a"/>
    <w:rsid w:val="00D3311F"/>
    <w:pPr>
      <w:widowControl/>
      <w:ind w:left="105" w:right="30"/>
      <w:jc w:val="left"/>
    </w:pPr>
    <w:rPr>
      <w:rFonts w:ascii="宋体" w:eastAsia="宋体" w:hAnsi="宋体" w:cs="宋体"/>
      <w:color w:val="FF921C"/>
      <w:kern w:val="0"/>
      <w:sz w:val="24"/>
      <w:szCs w:val="24"/>
    </w:rPr>
  </w:style>
  <w:style w:type="paragraph" w:customStyle="1" w:styleId="page-tool-i29">
    <w:name w:val="page-tool-i29"/>
    <w:basedOn w:val="a"/>
    <w:rsid w:val="00D3311F"/>
    <w:pPr>
      <w:widowControl/>
      <w:jc w:val="left"/>
    </w:pPr>
    <w:rPr>
      <w:rFonts w:ascii="宋体" w:eastAsia="宋体" w:hAnsi="宋体" w:cs="宋体"/>
      <w:kern w:val="0"/>
      <w:sz w:val="24"/>
      <w:szCs w:val="24"/>
    </w:rPr>
  </w:style>
  <w:style w:type="paragraph" w:customStyle="1" w:styleId="topsharebox6">
    <w:name w:val="topsharebox6"/>
    <w:basedOn w:val="a"/>
    <w:rsid w:val="00D3311F"/>
    <w:pPr>
      <w:widowControl/>
      <w:spacing w:before="100" w:beforeAutospacing="1" w:after="100" w:afterAutospacing="1"/>
      <w:ind w:right="-30"/>
      <w:jc w:val="left"/>
    </w:pPr>
    <w:rPr>
      <w:rFonts w:ascii="宋体" w:eastAsia="宋体" w:hAnsi="宋体" w:cs="宋体"/>
      <w:kern w:val="0"/>
      <w:sz w:val="24"/>
      <w:szCs w:val="24"/>
    </w:rPr>
  </w:style>
  <w:style w:type="character" w:customStyle="1" w:styleId="page-tool-c4">
    <w:name w:val="page-tool-c4"/>
    <w:basedOn w:val="a0"/>
    <w:rsid w:val="00D3311F"/>
  </w:style>
  <w:style w:type="paragraph" w:customStyle="1" w:styleId="page-tool-i30">
    <w:name w:val="page-tool-i30"/>
    <w:basedOn w:val="a"/>
    <w:rsid w:val="00D3311F"/>
    <w:pPr>
      <w:widowControl/>
      <w:jc w:val="left"/>
    </w:pPr>
    <w:rPr>
      <w:rFonts w:ascii="宋体" w:eastAsia="宋体" w:hAnsi="宋体" w:cs="宋体"/>
      <w:kern w:val="0"/>
      <w:sz w:val="24"/>
      <w:szCs w:val="24"/>
    </w:rPr>
  </w:style>
  <w:style w:type="paragraph" w:customStyle="1" w:styleId="topsharebox7">
    <w:name w:val="topsharebox7"/>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page-tool-share3">
    <w:name w:val="page-tool-share3"/>
    <w:basedOn w:val="a0"/>
    <w:rsid w:val="00D3311F"/>
  </w:style>
  <w:style w:type="paragraph" w:customStyle="1" w:styleId="attention2">
    <w:name w:val="attention2"/>
    <w:basedOn w:val="a"/>
    <w:rsid w:val="00D3311F"/>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a-p-tip2">
    <w:name w:val="a-p-tip2"/>
    <w:basedOn w:val="a"/>
    <w:rsid w:val="00D3311F"/>
    <w:pPr>
      <w:widowControl/>
      <w:pBdr>
        <w:top w:val="dashed" w:sz="6" w:space="4" w:color="CADAF3"/>
      </w:pBdr>
      <w:spacing w:after="150" w:line="300" w:lineRule="atLeast"/>
      <w:ind w:left="150" w:right="150"/>
      <w:jc w:val="left"/>
    </w:pPr>
    <w:rPr>
      <w:rFonts w:ascii="宋体" w:eastAsia="宋体" w:hAnsi="宋体" w:cs="宋体"/>
      <w:kern w:val="0"/>
      <w:sz w:val="24"/>
      <w:szCs w:val="24"/>
    </w:rPr>
  </w:style>
  <w:style w:type="character" w:customStyle="1" w:styleId="count">
    <w:name w:val="count"/>
    <w:basedOn w:val="a0"/>
    <w:rsid w:val="00D3311F"/>
  </w:style>
  <w:style w:type="character" w:customStyle="1" w:styleId="tip8">
    <w:name w:val="tip8"/>
    <w:basedOn w:val="a0"/>
    <w:rsid w:val="00D3311F"/>
  </w:style>
  <w:style w:type="character" w:customStyle="1" w:styleId="arrow15">
    <w:name w:val="arrow15"/>
    <w:basedOn w:val="a0"/>
    <w:rsid w:val="00D3311F"/>
  </w:style>
  <w:style w:type="character" w:customStyle="1" w:styleId="name22">
    <w:name w:val="name22"/>
    <w:basedOn w:val="a0"/>
    <w:rsid w:val="00D3311F"/>
  </w:style>
  <w:style w:type="character" w:customStyle="1" w:styleId="sina-comment-user-lnk-wrap">
    <w:name w:val="sina-comment-user-lnk-wrap"/>
    <w:basedOn w:val="a0"/>
    <w:rsid w:val="00D3311F"/>
  </w:style>
  <w:style w:type="character" w:customStyle="1" w:styleId="area">
    <w:name w:val="area"/>
    <w:basedOn w:val="a0"/>
    <w:rsid w:val="00D3311F"/>
  </w:style>
  <w:style w:type="character" w:customStyle="1" w:styleId="time">
    <w:name w:val="time"/>
    <w:basedOn w:val="a0"/>
    <w:rsid w:val="00D3311F"/>
  </w:style>
  <w:style w:type="character" w:customStyle="1" w:styleId="btns22">
    <w:name w:val="btns22"/>
    <w:basedOn w:val="a0"/>
    <w:rsid w:val="00D3311F"/>
  </w:style>
  <w:style w:type="character" w:customStyle="1" w:styleId="feed-card-tab-tabi22">
    <w:name w:val="feed-card-tab-tabi22"/>
    <w:basedOn w:val="a0"/>
    <w:rsid w:val="00D3311F"/>
    <w:rPr>
      <w:color w:val="545454"/>
      <w:sz w:val="26"/>
      <w:szCs w:val="26"/>
    </w:rPr>
  </w:style>
  <w:style w:type="character" w:customStyle="1" w:styleId="feed-card-spliter1">
    <w:name w:val="feed-card-spliter1"/>
    <w:basedOn w:val="a0"/>
    <w:rsid w:val="00D3311F"/>
    <w:rPr>
      <w:position w:val="2"/>
      <w:sz w:val="18"/>
      <w:szCs w:val="18"/>
    </w:rPr>
  </w:style>
  <w:style w:type="character" w:customStyle="1" w:styleId="bdsharet">
    <w:name w:val="bdshare_t"/>
    <w:basedOn w:val="a0"/>
    <w:rsid w:val="00D3311F"/>
  </w:style>
  <w:style w:type="character" w:customStyle="1" w:styleId="pageboxprenolink8">
    <w:name w:val="pagebox_pre_nolink8"/>
    <w:basedOn w:val="a0"/>
    <w:rsid w:val="00D3311F"/>
    <w:rPr>
      <w:color w:val="CCCCCC"/>
      <w:bdr w:val="single" w:sz="6" w:space="5" w:color="E4E4E4" w:frame="1"/>
      <w:shd w:val="clear" w:color="auto" w:fill="FFFFFF"/>
    </w:rPr>
  </w:style>
  <w:style w:type="character" w:customStyle="1" w:styleId="pageboxnumnonce8">
    <w:name w:val="pagebox_num_nonce8"/>
    <w:basedOn w:val="a0"/>
    <w:rsid w:val="00D3311F"/>
    <w:rPr>
      <w:color w:val="FFFFFF"/>
      <w:bdr w:val="single" w:sz="6" w:space="5" w:color="CA9341" w:frame="1"/>
      <w:shd w:val="clear" w:color="auto" w:fill="FE8503"/>
    </w:rPr>
  </w:style>
  <w:style w:type="character" w:styleId="a7">
    <w:name w:val="Strong"/>
    <w:basedOn w:val="a0"/>
    <w:uiPriority w:val="22"/>
    <w:qFormat/>
    <w:rsid w:val="00D3311F"/>
    <w:rPr>
      <w:b/>
      <w:bCs/>
    </w:rPr>
  </w:style>
  <w:style w:type="paragraph" w:customStyle="1" w:styleId="weibo-list-text">
    <w:name w:val="weibo-list-tex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widget">
    <w:name w:val="weibo-widget"/>
    <w:basedOn w:val="a"/>
    <w:rsid w:val="00D3311F"/>
    <w:pPr>
      <w:widowControl/>
      <w:spacing w:before="100" w:beforeAutospacing="1" w:after="100" w:afterAutospacing="1"/>
      <w:jc w:val="left"/>
    </w:pPr>
    <w:rPr>
      <w:rFonts w:ascii="Helvetica" w:eastAsia="宋体" w:hAnsi="Helvetica" w:cs="Helvetica"/>
      <w:kern w:val="0"/>
      <w:sz w:val="18"/>
      <w:szCs w:val="18"/>
    </w:rPr>
  </w:style>
  <w:style w:type="paragraph" w:customStyle="1" w:styleId="weibo-loading">
    <w:name w:val="weibo-loading"/>
    <w:basedOn w:val="a"/>
    <w:rsid w:val="00D3311F"/>
    <w:pPr>
      <w:widowControl/>
      <w:shd w:val="clear" w:color="auto" w:fill="FFFFFF"/>
      <w:spacing w:before="100" w:beforeAutospacing="1" w:after="100" w:afterAutospacing="1" w:line="480" w:lineRule="atLeast"/>
      <w:jc w:val="center"/>
    </w:pPr>
    <w:rPr>
      <w:rFonts w:ascii="微软雅黑" w:eastAsia="微软雅黑" w:hAnsi="微软雅黑" w:cs="宋体"/>
      <w:color w:val="000000"/>
      <w:kern w:val="0"/>
      <w:sz w:val="24"/>
      <w:szCs w:val="24"/>
    </w:rPr>
  </w:style>
  <w:style w:type="paragraph" w:customStyle="1" w:styleId="weibo-dialog-overlay-b">
    <w:name w:val="weibo-dialog-overlay-b"/>
    <w:basedOn w:val="a"/>
    <w:rsid w:val="00D3311F"/>
    <w:pPr>
      <w:widowControl/>
      <w:shd w:val="clear" w:color="auto" w:fill="E8E8E8"/>
      <w:spacing w:before="100" w:beforeAutospacing="1" w:after="100" w:afterAutospacing="1"/>
      <w:jc w:val="left"/>
    </w:pPr>
    <w:rPr>
      <w:rFonts w:ascii="宋体" w:eastAsia="宋体" w:hAnsi="宋体" w:cs="宋体"/>
      <w:kern w:val="0"/>
      <w:sz w:val="24"/>
      <w:szCs w:val="24"/>
    </w:rPr>
  </w:style>
  <w:style w:type="paragraph" w:customStyle="1" w:styleId="weibo-dialog-overlay-p">
    <w:name w:val="weibo-dialog-overlay-p"/>
    <w:basedOn w:val="a"/>
    <w:rsid w:val="00D3311F"/>
    <w:pPr>
      <w:widowControl/>
      <w:shd w:val="clear" w:color="auto" w:fill="000000"/>
      <w:spacing w:before="100" w:beforeAutospacing="1" w:after="100" w:afterAutospacing="1"/>
      <w:jc w:val="left"/>
    </w:pPr>
    <w:rPr>
      <w:rFonts w:ascii="宋体" w:eastAsia="宋体" w:hAnsi="宋体" w:cs="宋体"/>
      <w:kern w:val="0"/>
      <w:sz w:val="24"/>
      <w:szCs w:val="24"/>
    </w:rPr>
  </w:style>
  <w:style w:type="paragraph" w:customStyle="1" w:styleId="weibo-message-content">
    <w:name w:val="weibo-message-content"/>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message-yes">
    <w:name w:val="weibo-message-yes"/>
    <w:basedOn w:val="a"/>
    <w:rsid w:val="00D3311F"/>
    <w:pPr>
      <w:widowControl/>
      <w:spacing w:before="100" w:beforeAutospacing="1" w:after="100" w:afterAutospacing="1" w:line="345" w:lineRule="atLeast"/>
      <w:ind w:right="225"/>
      <w:jc w:val="left"/>
    </w:pPr>
    <w:rPr>
      <w:rFonts w:ascii="宋体" w:eastAsia="宋体" w:hAnsi="宋体" w:cs="宋体"/>
      <w:color w:val="73797C"/>
      <w:kern w:val="0"/>
      <w:sz w:val="24"/>
      <w:szCs w:val="24"/>
    </w:rPr>
  </w:style>
  <w:style w:type="paragraph" w:customStyle="1" w:styleId="weibo-message-no">
    <w:name w:val="weibo-message-no"/>
    <w:basedOn w:val="a"/>
    <w:rsid w:val="00D3311F"/>
    <w:pPr>
      <w:widowControl/>
      <w:spacing w:before="100" w:beforeAutospacing="1" w:after="100" w:afterAutospacing="1" w:line="345" w:lineRule="atLeast"/>
      <w:jc w:val="left"/>
    </w:pPr>
    <w:rPr>
      <w:rFonts w:ascii="宋体" w:eastAsia="宋体" w:hAnsi="宋体" w:cs="宋体"/>
      <w:color w:val="73797C"/>
      <w:kern w:val="0"/>
      <w:sz w:val="24"/>
      <w:szCs w:val="24"/>
    </w:rPr>
  </w:style>
  <w:style w:type="paragraph" w:customStyle="1" w:styleId="weibo-message-question">
    <w:name w:val="weibo-message-question"/>
    <w:basedOn w:val="a"/>
    <w:rsid w:val="00D3311F"/>
    <w:pPr>
      <w:widowControl/>
      <w:ind w:right="45"/>
      <w:jc w:val="left"/>
      <w:textAlignment w:val="center"/>
    </w:pPr>
    <w:rPr>
      <w:rFonts w:ascii="宋体" w:eastAsia="宋体" w:hAnsi="宋体" w:cs="宋体"/>
      <w:kern w:val="0"/>
      <w:sz w:val="24"/>
      <w:szCs w:val="24"/>
    </w:rPr>
  </w:style>
  <w:style w:type="paragraph" w:customStyle="1" w:styleId="weibo-message-info">
    <w:name w:val="weibo-message-info"/>
    <w:basedOn w:val="a"/>
    <w:rsid w:val="00D3311F"/>
    <w:pPr>
      <w:widowControl/>
      <w:ind w:right="45"/>
      <w:jc w:val="left"/>
      <w:textAlignment w:val="center"/>
    </w:pPr>
    <w:rPr>
      <w:rFonts w:ascii="宋体" w:eastAsia="宋体" w:hAnsi="宋体" w:cs="宋体"/>
      <w:kern w:val="0"/>
      <w:sz w:val="24"/>
      <w:szCs w:val="24"/>
    </w:rPr>
  </w:style>
  <w:style w:type="paragraph" w:customStyle="1" w:styleId="weibo-message-warn">
    <w:name w:val="weibo-message-warn"/>
    <w:basedOn w:val="a"/>
    <w:rsid w:val="00D3311F"/>
    <w:pPr>
      <w:widowControl/>
      <w:ind w:right="45"/>
      <w:jc w:val="left"/>
      <w:textAlignment w:val="center"/>
    </w:pPr>
    <w:rPr>
      <w:rFonts w:ascii="宋体" w:eastAsia="宋体" w:hAnsi="宋体" w:cs="宋体"/>
      <w:kern w:val="0"/>
      <w:sz w:val="24"/>
      <w:szCs w:val="24"/>
    </w:rPr>
  </w:style>
  <w:style w:type="paragraph" w:customStyle="1" w:styleId="weibo-message-right">
    <w:name w:val="weibo-message-right"/>
    <w:basedOn w:val="a"/>
    <w:rsid w:val="00D3311F"/>
    <w:pPr>
      <w:widowControl/>
      <w:ind w:right="45"/>
      <w:jc w:val="left"/>
      <w:textAlignment w:val="center"/>
    </w:pPr>
    <w:rPr>
      <w:rFonts w:ascii="宋体" w:eastAsia="宋体" w:hAnsi="宋体" w:cs="宋体"/>
      <w:kern w:val="0"/>
      <w:sz w:val="24"/>
      <w:szCs w:val="24"/>
    </w:rPr>
  </w:style>
  <w:style w:type="paragraph" w:customStyle="1" w:styleId="weibo-message-wrong">
    <w:name w:val="weibo-message-wrong"/>
    <w:basedOn w:val="a"/>
    <w:rsid w:val="00D3311F"/>
    <w:pPr>
      <w:widowControl/>
      <w:ind w:right="45"/>
      <w:jc w:val="left"/>
      <w:textAlignment w:val="center"/>
    </w:pPr>
    <w:rPr>
      <w:rFonts w:ascii="宋体" w:eastAsia="宋体" w:hAnsi="宋体" w:cs="宋体"/>
      <w:kern w:val="0"/>
      <w:sz w:val="24"/>
      <w:szCs w:val="24"/>
    </w:rPr>
  </w:style>
  <w:style w:type="paragraph" w:customStyle="1" w:styleId="weibo-emoticons-content">
    <w:name w:val="weibo-emoticons-content"/>
    <w:basedOn w:val="a"/>
    <w:rsid w:val="00D3311F"/>
    <w:pPr>
      <w:widowControl/>
      <w:pBdr>
        <w:top w:val="single" w:sz="6" w:space="0" w:color="C6C6C6"/>
        <w:left w:val="single" w:sz="6" w:space="0" w:color="C6C6C6"/>
        <w:bottom w:val="single" w:sz="6" w:space="0" w:color="C6C6C6"/>
        <w:right w:val="single" w:sz="6" w:space="0" w:color="C6C6C6"/>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emoticons-list">
    <w:name w:val="weibo-emoticons-list"/>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vdialog-content">
    <w:name w:val="weibo-vdialog-content"/>
    <w:basedOn w:val="a"/>
    <w:rsid w:val="00D3311F"/>
    <w:pPr>
      <w:widowControl/>
      <w:pBdr>
        <w:top w:val="single" w:sz="6" w:space="0" w:color="C6C6C6"/>
        <w:left w:val="single" w:sz="6" w:space="0" w:color="C6C6C6"/>
        <w:bottom w:val="single" w:sz="6" w:space="0" w:color="C6C6C6"/>
        <w:right w:val="single" w:sz="6" w:space="0" w:color="C6C6C6"/>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vdialog-submit">
    <w:name w:val="weibo-vdialog-submit"/>
    <w:basedOn w:val="a"/>
    <w:rsid w:val="00D3311F"/>
    <w:pPr>
      <w:widowControl/>
      <w:spacing w:before="100" w:beforeAutospacing="1" w:after="100" w:afterAutospacing="1" w:line="345" w:lineRule="atLeast"/>
      <w:jc w:val="left"/>
    </w:pPr>
    <w:rPr>
      <w:rFonts w:ascii="宋体" w:eastAsia="宋体" w:hAnsi="宋体" w:cs="宋体"/>
      <w:color w:val="73797C"/>
      <w:kern w:val="0"/>
      <w:sz w:val="24"/>
      <w:szCs w:val="24"/>
    </w:rPr>
  </w:style>
  <w:style w:type="paragraph" w:customStyle="1" w:styleId="weibo-publisherdialog-content">
    <w:name w:val="weibo-publisherdialog-content"/>
    <w:basedOn w:val="a"/>
    <w:rsid w:val="00D3311F"/>
    <w:pPr>
      <w:widowControl/>
      <w:pBdr>
        <w:top w:val="single" w:sz="6" w:space="0" w:color="C6C6C6"/>
        <w:left w:val="single" w:sz="6" w:space="0" w:color="C6C6C6"/>
        <w:bottom w:val="single" w:sz="6" w:space="0" w:color="C6C6C6"/>
        <w:right w:val="single" w:sz="6" w:space="0" w:color="C6C6C6"/>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weibo-list">
    <w:name w:val="weibo-list"/>
    <w:basedOn w:val="a"/>
    <w:rsid w:val="00D3311F"/>
    <w:pPr>
      <w:widowControl/>
      <w:shd w:val="clear" w:color="auto" w:fill="FFFFFF"/>
      <w:spacing w:line="360" w:lineRule="auto"/>
      <w:jc w:val="left"/>
    </w:pPr>
    <w:rPr>
      <w:rFonts w:ascii="宋体" w:eastAsia="宋体" w:hAnsi="宋体" w:cs="宋体"/>
      <w:color w:val="000000"/>
      <w:kern w:val="0"/>
      <w:sz w:val="18"/>
      <w:szCs w:val="18"/>
    </w:rPr>
  </w:style>
  <w:style w:type="paragraph" w:customStyle="1" w:styleId="weibo-usercard">
    <w:name w:val="weibo-usercard"/>
    <w:basedOn w:val="a"/>
    <w:rsid w:val="00D3311F"/>
    <w:pPr>
      <w:widowControl/>
      <w:spacing w:before="100" w:beforeAutospacing="1" w:after="100" w:afterAutospacing="1"/>
      <w:jc w:val="left"/>
    </w:pPr>
    <w:rPr>
      <w:rFonts w:ascii="Helvetica" w:eastAsia="宋体" w:hAnsi="Helvetica" w:cs="Helvetica"/>
      <w:color w:val="5D5D5D"/>
      <w:kern w:val="0"/>
      <w:sz w:val="18"/>
      <w:szCs w:val="18"/>
    </w:rPr>
  </w:style>
  <w:style w:type="paragraph" w:customStyle="1" w:styleId="cur33">
    <w:name w:val="cur33"/>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arrow">
    <w:name w:val="weibo-arr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
    <w:name w:val="weibo-ic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v-p">
    <w:name w:val="weibo-icon-v-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v-g">
    <w:name w:val="weibo-icon-v-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video">
    <w:name w:val="weibo-icon-vide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male">
    <w:name w:val="weibo-icon-ma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female">
    <w:name w:val="weibo-icon-fema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add">
    <w:name w:val="weibo-icon-ad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icon-added">
    <w:name w:val="weibo-icon-add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dialog-content">
    <w:name w:val="weibo-dialog-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dialog-hd">
    <w:name w:val="weibo-dialog-h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dialog-bd">
    <w:name w:val="weibo-dialog-b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message-tip">
    <w:name w:val="weibo-message-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message-buttons">
    <w:name w:val="weibo-message-butt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content">
    <w:name w:val="weibo-retweet-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box">
    <w:name w:val="weibo-retweet-bo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form">
    <w:name w:val="weibo-retweet-for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wordcount">
    <w:name w:val="weibo-retweet-wordcou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textarea">
    <w:name w:val="weibo-retweet-textare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retweet-actions">
    <w:name w:val="weibo-retweet-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list">
    <w:name w:val="weibo-commentlist-lis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item">
    <w:name w:val="weibo-commentlist-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emoticons">
    <w:name w:val="weibo-commentbox-emotic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more">
    <w:name w:val="weibo-commentbox-mor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loading">
    <w:name w:val="weibo-commentbox-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popup-content">
    <w:name w:val="weibo-commentpopup-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
    <w:name w:val="weibo-commentbo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vdialog-tip">
    <w:name w:val="weibo-vdialog-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vdialog-input">
    <w:name w:val="weibo-vdialog-inpu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tip">
    <w:name w:val="weibo-publisher-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editor">
    <w:name w:val="weibo-publisher-edito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actions">
    <w:name w:val="weibo-publisher-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action">
    <w:name w:val="weibo-publisher-ac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submit">
    <w:name w:val="weibo-publisher-subm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publisher">
    <w:name w:val="weibo-publish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content">
    <w:name w:val="weibo-logindialog-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box">
    <w:name w:val="weibo-logindialog-box"/>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signup">
    <w:name w:val="weibo-logindialog-signu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item">
    <w:name w:val="weibo-list-item"/>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loading">
    <w:name w:val="weibo-list-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portrait">
    <w:name w:val="weibo-list-portra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feed">
    <w:name w:val="weibo-list-fe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preview">
    <w:name w:val="weibo-list-previe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detail">
    <w:name w:val="weibo-list-detai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comments">
    <w:name w:val="weibo-list-comment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retweet">
    <w:name w:val="weibo-list-retwee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meta">
    <w:name w:val="weibo-list-meta"/>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line">
    <w:name w:val="weibo-list-lin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userinfo">
    <w:name w:val="weibo-list-userinf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portrait">
    <w:name w:val="weibo-usercard-portra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info">
    <w:name w:val="weibo-usercard-info"/>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description">
    <w:name w:val="weibo-usercard-descrip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footer">
    <w:name w:val="weibo-usercard-foot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follow">
    <w:name w:val="weibo-usercard-foll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followed">
    <w:name w:val="weibo-usercard-follow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popup-arrow">
    <w:name w:val="weibo-usercardpopup-arr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popup-content">
    <w:name w:val="weibo-usercardpopup-conten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popup-loading">
    <w:name w:val="weibo-usercardpopup-loading"/>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dialog-title">
    <w:name w:val="weibo-dialog-titl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head">
    <w:name w:val="weibo-commentlist-hea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feed">
    <w:name w:val="weibo-commentlist-fee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time">
    <w:name w:val="weibo-commentlist-ti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list-actions">
    <w:name w:val="weibo-commentlist-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submit">
    <w:name w:val="weibo-commentbox-subm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commentbox-options">
    <w:name w:val="weibo-commentbox-op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tip">
    <w:name w:val="weibo-logindialog-tip"/>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remember">
    <w:name w:val="weibo-logindialog-remembe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submit">
    <w:name w:val="weibo-logindialog-submi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ogindialog-lostpwd">
    <w:name w:val="weibo-logindialog-lostpw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follow">
    <w:name w:val="weibo-list-follow"/>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thumb">
    <w:name w:val="weibo-list-thu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thumb-vid">
    <w:name w:val="weibo-list-thumb-vid"/>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vthumb">
    <w:name w:val="weibo-list-vthumb"/>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videoplay">
    <w:name w:val="weibo-list-videoplay"/>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s">
    <w:name w:val="weibo-list-actions"/>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
    <w:name w:val="weibo-list-action"/>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meta-l">
    <w:name w:val="weibo-list-meta-l"/>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meta-r">
    <w:name w:val="weibo-list-meta-r"/>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time">
    <w:name w:val="weibo-list-tim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fav">
    <w:name w:val="weibo-list-action-fav"/>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source">
    <w:name w:val="weibo-list-source"/>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rt">
    <w:name w:val="weibo-list-action-r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list-action-cmt">
    <w:name w:val="weibo-list-action-cmt"/>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weibo-usercard-line">
    <w:name w:val="weibo-usercard-line"/>
    <w:basedOn w:val="a"/>
    <w:rsid w:val="00D3311F"/>
    <w:pPr>
      <w:widowControl/>
      <w:spacing w:before="100" w:beforeAutospacing="1" w:after="100" w:afterAutospacing="1"/>
      <w:jc w:val="left"/>
    </w:pPr>
    <w:rPr>
      <w:rFonts w:ascii="宋体" w:eastAsia="宋体" w:hAnsi="宋体" w:cs="宋体"/>
      <w:kern w:val="0"/>
      <w:sz w:val="24"/>
      <w:szCs w:val="24"/>
    </w:rPr>
  </w:style>
  <w:style w:type="character" w:customStyle="1" w:styleId="bdsmore29">
    <w:name w:val="bds_more29"/>
    <w:basedOn w:val="a0"/>
    <w:rsid w:val="00D3311F"/>
    <w:rPr>
      <w:rFonts w:ascii="宋体" w:eastAsia="宋体" w:hAnsi="宋体" w:hint="eastAsia"/>
      <w:vanish w:val="0"/>
      <w:webHidden w:val="0"/>
      <w:specVanish w:val="0"/>
    </w:rPr>
  </w:style>
  <w:style w:type="character" w:customStyle="1" w:styleId="selected36">
    <w:name w:val="selected36"/>
    <w:basedOn w:val="a0"/>
    <w:rsid w:val="00D3311F"/>
  </w:style>
  <w:style w:type="character" w:customStyle="1" w:styleId="weibo-list-follow1">
    <w:name w:val="weibo-list-follow1"/>
    <w:basedOn w:val="a0"/>
    <w:rsid w:val="00D3311F"/>
  </w:style>
  <w:style w:type="paragraph" w:customStyle="1" w:styleId="feed-card-tab8">
    <w:name w:val="feed-card-tab8"/>
    <w:basedOn w:val="a"/>
    <w:rsid w:val="00D3311F"/>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23">
    <w:name w:val="feed-card-tab-tabi23"/>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24">
    <w:name w:val="feed-card-tab-tabi24"/>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1F90DF"/>
      <w:kern w:val="0"/>
      <w:sz w:val="26"/>
      <w:szCs w:val="26"/>
    </w:rPr>
  </w:style>
  <w:style w:type="paragraph" w:customStyle="1" w:styleId="feed-card-tab-tabi-selected22">
    <w:name w:val="feed-card-tab-tabi-selected22"/>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feed-card-tab-tabi-selected23">
    <w:name w:val="feed-card-tab-tabi-selected23"/>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1F90DF"/>
      <w:kern w:val="0"/>
      <w:sz w:val="24"/>
      <w:szCs w:val="24"/>
    </w:rPr>
  </w:style>
  <w:style w:type="paragraph" w:customStyle="1" w:styleId="prev15">
    <w:name w:val="prev15"/>
    <w:basedOn w:val="a"/>
    <w:rsid w:val="00D3311F"/>
    <w:pPr>
      <w:widowControl/>
      <w:pBdr>
        <w:top w:val="single" w:sz="6" w:space="0" w:color="1F90DF"/>
        <w:left w:val="single" w:sz="6" w:space="0" w:color="1F90DF"/>
        <w:bottom w:val="single" w:sz="6" w:space="0" w:color="1F90DF"/>
        <w:right w:val="single" w:sz="6" w:space="0" w:color="1F90DF"/>
      </w:pBdr>
      <w:shd w:val="clear" w:color="auto" w:fill="D6EBFF"/>
      <w:spacing w:before="100" w:beforeAutospacing="1" w:after="100" w:afterAutospacing="1"/>
      <w:jc w:val="left"/>
    </w:pPr>
    <w:rPr>
      <w:rFonts w:ascii="宋体" w:eastAsia="宋体" w:hAnsi="宋体" w:cs="宋体"/>
      <w:color w:val="000000"/>
      <w:kern w:val="0"/>
      <w:sz w:val="24"/>
      <w:szCs w:val="24"/>
    </w:rPr>
  </w:style>
  <w:style w:type="paragraph" w:customStyle="1" w:styleId="prev16">
    <w:name w:val="prev16"/>
    <w:basedOn w:val="a"/>
    <w:rsid w:val="00D3311F"/>
    <w:pPr>
      <w:widowControl/>
      <w:pBdr>
        <w:top w:val="single" w:sz="6" w:space="0" w:color="1F90DF"/>
        <w:left w:val="single" w:sz="6" w:space="0" w:color="1F90DF"/>
        <w:bottom w:val="single" w:sz="6" w:space="0" w:color="1F90DF"/>
        <w:right w:val="single" w:sz="6" w:space="0" w:color="1F90DF"/>
      </w:pBdr>
      <w:shd w:val="clear" w:color="auto" w:fill="E9F3FD"/>
      <w:spacing w:before="100" w:beforeAutospacing="1" w:after="100" w:afterAutospacing="1"/>
      <w:jc w:val="left"/>
    </w:pPr>
    <w:rPr>
      <w:rFonts w:ascii="宋体" w:eastAsia="宋体" w:hAnsi="宋体" w:cs="宋体"/>
      <w:color w:val="000000"/>
      <w:kern w:val="0"/>
      <w:sz w:val="24"/>
      <w:szCs w:val="24"/>
    </w:rPr>
  </w:style>
  <w:style w:type="paragraph" w:customStyle="1" w:styleId="done22">
    <w:name w:val="done22"/>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next15">
    <w:name w:val="next15"/>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done23">
    <w:name w:val="done23"/>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next16">
    <w:name w:val="next16"/>
    <w:basedOn w:val="a"/>
    <w:rsid w:val="00D3311F"/>
    <w:pPr>
      <w:widowControl/>
      <w:pBdr>
        <w:top w:val="single" w:sz="6" w:space="0" w:color="1F90DF"/>
        <w:left w:val="single" w:sz="6" w:space="0" w:color="1F90DF"/>
        <w:bottom w:val="single" w:sz="6" w:space="0" w:color="1F90DF"/>
        <w:right w:val="single" w:sz="6" w:space="0" w:color="1F90DF"/>
      </w:pBdr>
      <w:shd w:val="clear" w:color="auto" w:fill="34A1ED"/>
      <w:spacing w:before="100" w:beforeAutospacing="1" w:after="100" w:afterAutospacing="1"/>
      <w:jc w:val="left"/>
    </w:pPr>
    <w:rPr>
      <w:rFonts w:ascii="宋体" w:eastAsia="宋体" w:hAnsi="宋体" w:cs="宋体"/>
      <w:color w:val="FFFFFF"/>
      <w:kern w:val="0"/>
      <w:sz w:val="24"/>
      <w:szCs w:val="24"/>
    </w:rPr>
  </w:style>
  <w:style w:type="paragraph" w:customStyle="1" w:styleId="feed-card-news-spliter15">
    <w:name w:val="feed-card-news-spliter15"/>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feed-card-news-spliter16">
    <w:name w:val="feed-card-news-spliter16"/>
    <w:basedOn w:val="a"/>
    <w:rsid w:val="00D3311F"/>
    <w:pPr>
      <w:widowControl/>
      <w:spacing w:before="100" w:beforeAutospacing="1" w:after="100" w:afterAutospacing="1"/>
      <w:ind w:left="150" w:right="150"/>
      <w:jc w:val="left"/>
    </w:pPr>
    <w:rPr>
      <w:rFonts w:ascii="宋体" w:eastAsia="宋体" w:hAnsi="宋体" w:cs="宋体"/>
      <w:kern w:val="0"/>
      <w:sz w:val="24"/>
      <w:szCs w:val="24"/>
    </w:rPr>
  </w:style>
  <w:style w:type="paragraph" w:customStyle="1" w:styleId="img22">
    <w:name w:val="img22"/>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3">
    <w:name w:val="img23"/>
    <w:basedOn w:val="a"/>
    <w:rsid w:val="00D3311F"/>
    <w:pPr>
      <w:widowControl/>
      <w:spacing w:before="100" w:beforeAutospacing="1" w:after="180"/>
      <w:jc w:val="left"/>
    </w:pPr>
    <w:rPr>
      <w:rFonts w:ascii="宋体" w:eastAsia="宋体" w:hAnsi="宋体" w:cs="宋体"/>
      <w:kern w:val="0"/>
      <w:sz w:val="24"/>
      <w:szCs w:val="24"/>
    </w:rPr>
  </w:style>
  <w:style w:type="paragraph" w:customStyle="1" w:styleId="img24">
    <w:name w:val="img24"/>
    <w:basedOn w:val="a"/>
    <w:rsid w:val="00D3311F"/>
    <w:pPr>
      <w:widowControl/>
      <w:spacing w:before="100" w:beforeAutospacing="1" w:after="150"/>
      <w:jc w:val="left"/>
    </w:pPr>
    <w:rPr>
      <w:rFonts w:ascii="宋体" w:eastAsia="宋体" w:hAnsi="宋体" w:cs="宋体"/>
      <w:kern w:val="0"/>
      <w:sz w:val="24"/>
      <w:szCs w:val="24"/>
    </w:rPr>
  </w:style>
  <w:style w:type="paragraph" w:customStyle="1" w:styleId="feed-card-txt8">
    <w:name w:val="feed-card-txt8"/>
    <w:basedOn w:val="a"/>
    <w:rsid w:val="00D3311F"/>
    <w:pPr>
      <w:widowControl/>
      <w:spacing w:before="100" w:beforeAutospacing="1" w:after="100" w:afterAutospacing="1" w:line="390" w:lineRule="atLeast"/>
      <w:jc w:val="left"/>
    </w:pPr>
    <w:rPr>
      <w:rFonts w:ascii="宋体" w:eastAsia="宋体" w:hAnsi="宋体" w:cs="宋体"/>
      <w:color w:val="555555"/>
      <w:kern w:val="0"/>
      <w:sz w:val="23"/>
      <w:szCs w:val="23"/>
    </w:rPr>
  </w:style>
  <w:style w:type="paragraph" w:customStyle="1" w:styleId="pageboxnumnonce9">
    <w:name w:val="pagebox_num_nonce9"/>
    <w:basedOn w:val="a"/>
    <w:rsid w:val="00D3311F"/>
    <w:pPr>
      <w:widowControl/>
      <w:pBdr>
        <w:top w:val="single" w:sz="6" w:space="5" w:color="CA9341"/>
        <w:left w:val="single" w:sz="6" w:space="11" w:color="CA9341"/>
        <w:bottom w:val="single" w:sz="6" w:space="5" w:color="CA9341"/>
        <w:right w:val="single" w:sz="6" w:space="11" w:color="CA9341"/>
      </w:pBdr>
      <w:shd w:val="clear" w:color="auto" w:fill="FE8503"/>
      <w:spacing w:before="100" w:beforeAutospacing="1" w:after="100" w:afterAutospacing="1"/>
      <w:jc w:val="left"/>
    </w:pPr>
    <w:rPr>
      <w:rFonts w:ascii="宋体" w:eastAsia="宋体" w:hAnsi="宋体" w:cs="宋体"/>
      <w:color w:val="FFFFFF"/>
      <w:kern w:val="0"/>
      <w:sz w:val="24"/>
      <w:szCs w:val="24"/>
    </w:rPr>
  </w:style>
  <w:style w:type="paragraph" w:customStyle="1" w:styleId="pageboxprenolink9">
    <w:name w:val="pagebox_pre_nolink9"/>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pageboxnextnolink8">
    <w:name w:val="pagebox_next_nolink8"/>
    <w:basedOn w:val="a"/>
    <w:rsid w:val="00D3311F"/>
    <w:pPr>
      <w:widowControl/>
      <w:pBdr>
        <w:top w:val="single" w:sz="6" w:space="5" w:color="E4E4E4"/>
        <w:left w:val="single" w:sz="6" w:space="11" w:color="E4E4E4"/>
        <w:bottom w:val="single" w:sz="6" w:space="5" w:color="E4E4E4"/>
        <w:right w:val="single" w:sz="6" w:space="11" w:color="E4E4E4"/>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item8">
    <w:name w:val="feed-card-item8"/>
    <w:basedOn w:val="a"/>
    <w:rsid w:val="00D3311F"/>
    <w:pPr>
      <w:widowControl/>
      <w:pBdr>
        <w:bottom w:val="single" w:sz="6" w:space="15" w:color="E5E5E5"/>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feed-card-tab-tabi25">
    <w:name w:val="feed-card-tab-tabi25"/>
    <w:basedOn w:val="a"/>
    <w:rsid w:val="00D3311F"/>
    <w:pPr>
      <w:widowControl/>
      <w:pBdr>
        <w:left w:val="single" w:sz="6" w:space="23" w:color="DFDFDF"/>
      </w:pBdr>
      <w:shd w:val="clear" w:color="auto" w:fill="FBFBFB"/>
      <w:spacing w:before="100" w:beforeAutospacing="1" w:after="100" w:afterAutospacing="1" w:line="675" w:lineRule="atLeast"/>
      <w:jc w:val="center"/>
    </w:pPr>
    <w:rPr>
      <w:rFonts w:ascii="宋体" w:eastAsia="宋体" w:hAnsi="宋体" w:cs="宋体"/>
      <w:color w:val="545454"/>
      <w:kern w:val="0"/>
      <w:sz w:val="26"/>
      <w:szCs w:val="26"/>
    </w:rPr>
  </w:style>
  <w:style w:type="paragraph" w:customStyle="1" w:styleId="feed-card-tab-tabi-selected24">
    <w:name w:val="feed-card-tab-tabi-selected24"/>
    <w:basedOn w:val="a"/>
    <w:rsid w:val="00D3311F"/>
    <w:pPr>
      <w:widowControl/>
      <w:pBdr>
        <w:bottom w:val="single" w:sz="12" w:space="0" w:color="FFFFFF"/>
      </w:pBdr>
      <w:shd w:val="clear" w:color="auto" w:fill="FFFFFF"/>
      <w:spacing w:before="100" w:beforeAutospacing="1" w:after="100" w:afterAutospacing="1"/>
      <w:jc w:val="left"/>
    </w:pPr>
    <w:rPr>
      <w:rFonts w:ascii="宋体" w:eastAsia="宋体" w:hAnsi="宋体" w:cs="宋体"/>
      <w:color w:val="545454"/>
      <w:kern w:val="0"/>
      <w:sz w:val="24"/>
      <w:szCs w:val="24"/>
    </w:rPr>
  </w:style>
  <w:style w:type="paragraph" w:customStyle="1" w:styleId="done24">
    <w:name w:val="done24"/>
    <w:basedOn w:val="a"/>
    <w:rsid w:val="00D3311F"/>
    <w:pPr>
      <w:widowControl/>
      <w:pBdr>
        <w:top w:val="single" w:sz="6" w:space="0" w:color="1F90DF"/>
        <w:left w:val="single" w:sz="6" w:space="0" w:color="1F90DF"/>
        <w:bottom w:val="single" w:sz="6" w:space="0" w:color="1F90DF"/>
        <w:right w:val="single" w:sz="6" w:space="0" w:color="1F90DF"/>
      </w:pBdr>
      <w:shd w:val="clear" w:color="auto" w:fill="1F90DF"/>
      <w:spacing w:before="100" w:beforeAutospacing="1" w:after="100" w:afterAutospacing="1"/>
      <w:jc w:val="left"/>
    </w:pPr>
    <w:rPr>
      <w:rFonts w:ascii="宋体" w:eastAsia="宋体" w:hAnsi="宋体" w:cs="宋体"/>
      <w:color w:val="FFFFFF"/>
      <w:kern w:val="0"/>
      <w:sz w:val="24"/>
      <w:szCs w:val="24"/>
    </w:rPr>
  </w:style>
  <w:style w:type="paragraph" w:customStyle="1" w:styleId="feed-card-comment-close8">
    <w:name w:val="feed-card-comment-close8"/>
    <w:basedOn w:val="a"/>
    <w:rsid w:val="00D3311F"/>
    <w:pPr>
      <w:widowControl/>
      <w:spacing w:before="100" w:beforeAutospacing="1" w:after="100" w:afterAutospacing="1" w:line="600" w:lineRule="atLeast"/>
      <w:jc w:val="left"/>
    </w:pPr>
    <w:rPr>
      <w:rFonts w:ascii="宋体" w:eastAsia="宋体" w:hAnsi="宋体" w:cs="宋体"/>
      <w:kern w:val="0"/>
      <w:szCs w:val="21"/>
    </w:rPr>
  </w:style>
  <w:style w:type="paragraph" w:customStyle="1" w:styleId="name23">
    <w:name w:val="name23"/>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c8">
    <w:name w:val="c8"/>
    <w:basedOn w:val="a"/>
    <w:rsid w:val="00D3311F"/>
    <w:pPr>
      <w:widowControl/>
      <w:spacing w:before="100" w:beforeAutospacing="1" w:after="100" w:afterAutospacing="1"/>
      <w:ind w:left="150"/>
      <w:jc w:val="left"/>
    </w:pPr>
    <w:rPr>
      <w:rFonts w:ascii="宋体" w:eastAsia="宋体" w:hAnsi="宋体" w:cs="宋体"/>
      <w:kern w:val="0"/>
      <w:sz w:val="24"/>
      <w:szCs w:val="24"/>
    </w:rPr>
  </w:style>
  <w:style w:type="paragraph" w:customStyle="1" w:styleId="feed-card-wb-ad-url8">
    <w:name w:val="feed-card-wb-ad-url8"/>
    <w:basedOn w:val="a"/>
    <w:rsid w:val="00D3311F"/>
    <w:pPr>
      <w:widowControl/>
      <w:spacing w:before="100" w:beforeAutospacing="1" w:after="100" w:afterAutospacing="1"/>
      <w:ind w:left="75"/>
      <w:jc w:val="left"/>
    </w:pPr>
    <w:rPr>
      <w:rFonts w:ascii="宋体" w:eastAsia="宋体" w:hAnsi="宋体" w:cs="宋体"/>
      <w:color w:val="FF0000"/>
      <w:kern w:val="0"/>
      <w:sz w:val="18"/>
      <w:szCs w:val="18"/>
    </w:rPr>
  </w:style>
  <w:style w:type="paragraph" w:customStyle="1" w:styleId="shareweimi8">
    <w:name w:val="share_weimi8"/>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sharelaiwang8">
    <w:name w:val="share_laiwang8"/>
    <w:basedOn w:val="a"/>
    <w:rsid w:val="00D3311F"/>
    <w:pPr>
      <w:widowControl/>
      <w:spacing w:before="100" w:beforeAutospacing="1" w:after="100" w:afterAutospacing="1"/>
      <w:ind w:right="75"/>
      <w:jc w:val="left"/>
      <w:textAlignment w:val="center"/>
    </w:pPr>
    <w:rPr>
      <w:rFonts w:ascii="宋体" w:eastAsia="宋体" w:hAnsi="宋体" w:cs="宋体"/>
      <w:kern w:val="0"/>
      <w:sz w:val="24"/>
      <w:szCs w:val="24"/>
    </w:rPr>
  </w:style>
  <w:style w:type="paragraph" w:customStyle="1" w:styleId="weixinqrintro8">
    <w:name w:val="weixin_qr_intro8"/>
    <w:basedOn w:val="a"/>
    <w:rsid w:val="00D3311F"/>
    <w:pPr>
      <w:widowControl/>
      <w:spacing w:before="420" w:after="100" w:afterAutospacing="1" w:line="360" w:lineRule="atLeast"/>
      <w:ind w:left="1575"/>
      <w:jc w:val="left"/>
    </w:pPr>
    <w:rPr>
      <w:rFonts w:ascii="宋体" w:eastAsia="宋体" w:hAnsi="宋体" w:cs="宋体"/>
      <w:color w:val="656565"/>
      <w:kern w:val="0"/>
      <w:sz w:val="18"/>
      <w:szCs w:val="18"/>
    </w:rPr>
  </w:style>
  <w:style w:type="paragraph" w:customStyle="1" w:styleId="clearit8">
    <w:name w:val="clearit8"/>
    <w:basedOn w:val="a"/>
    <w:rsid w:val="00D3311F"/>
    <w:pPr>
      <w:widowControl/>
      <w:spacing w:before="100" w:beforeAutospacing="1" w:after="100" w:afterAutospacing="1" w:line="0" w:lineRule="auto"/>
      <w:jc w:val="left"/>
    </w:pPr>
    <w:rPr>
      <w:rFonts w:ascii="宋体" w:eastAsia="宋体" w:hAnsi="宋体" w:cs="宋体"/>
      <w:kern w:val="0"/>
      <w:sz w:val="2"/>
      <w:szCs w:val="2"/>
    </w:rPr>
  </w:style>
  <w:style w:type="paragraph" w:customStyle="1" w:styleId="gray8">
    <w:name w:val="gray8"/>
    <w:basedOn w:val="a"/>
    <w:rsid w:val="00D3311F"/>
    <w:pPr>
      <w:widowControl/>
      <w:spacing w:before="100" w:beforeAutospacing="1" w:after="100" w:afterAutospacing="1"/>
      <w:jc w:val="left"/>
    </w:pPr>
    <w:rPr>
      <w:rFonts w:ascii="宋体" w:eastAsia="宋体" w:hAnsi="宋体" w:cs="宋体"/>
      <w:color w:val="888888"/>
      <w:kern w:val="0"/>
      <w:sz w:val="24"/>
      <w:szCs w:val="24"/>
    </w:rPr>
  </w:style>
  <w:style w:type="paragraph" w:customStyle="1" w:styleId="tip9">
    <w:name w:val="tip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trigger8">
    <w:name w:val="trigger8"/>
    <w:basedOn w:val="a"/>
    <w:rsid w:val="00D3311F"/>
    <w:pPr>
      <w:widowControl/>
      <w:spacing w:before="100" w:beforeAutospacing="1" w:after="100" w:afterAutospacing="1"/>
      <w:ind w:firstLine="22384"/>
      <w:jc w:val="left"/>
    </w:pPr>
    <w:rPr>
      <w:rFonts w:ascii="宋体" w:eastAsia="宋体" w:hAnsi="宋体" w:cs="宋体"/>
      <w:kern w:val="0"/>
      <w:sz w:val="24"/>
      <w:szCs w:val="24"/>
    </w:rPr>
  </w:style>
  <w:style w:type="paragraph" w:customStyle="1" w:styleId="trigger-active8">
    <w:name w:val="trigger-activ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5">
    <w:name w:val="reply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flash8">
    <w:name w:val="reflash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l-close8">
    <w:name w:val="a-l-clos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co8">
    <w:name w:val="ico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arrow16">
    <w:name w:val="arrow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close8">
    <w:name w:val="clos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36">
    <w:name w:val="btn36"/>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37">
    <w:name w:val="btn37"/>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38">
    <w:name w:val="btn38"/>
    <w:basedOn w:val="a"/>
    <w:rsid w:val="00D3311F"/>
    <w:pPr>
      <w:widowControl/>
      <w:wordWrap w:val="0"/>
      <w:ind w:left="30" w:right="30"/>
      <w:jc w:val="center"/>
      <w:textAlignment w:val="baseline"/>
    </w:pPr>
    <w:rPr>
      <w:rFonts w:ascii="Microsoft Yahei" w:eastAsia="宋体" w:hAnsi="Microsoft Yahei" w:cs="宋体"/>
      <w:kern w:val="0"/>
      <w:sz w:val="24"/>
      <w:szCs w:val="24"/>
    </w:rPr>
  </w:style>
  <w:style w:type="paragraph" w:customStyle="1" w:styleId="btn39">
    <w:name w:val="btn39"/>
    <w:basedOn w:val="a"/>
    <w:rsid w:val="00D3311F"/>
    <w:pPr>
      <w:widowControl/>
      <w:wordWrap w:val="0"/>
      <w:ind w:left="30" w:right="30"/>
      <w:jc w:val="center"/>
      <w:textAlignment w:val="baseline"/>
    </w:pPr>
    <w:rPr>
      <w:rFonts w:ascii="Microsoft Yahei" w:eastAsia="宋体" w:hAnsi="Microsoft Yahei" w:cs="宋体"/>
      <w:kern w:val="0"/>
      <w:szCs w:val="21"/>
    </w:rPr>
  </w:style>
  <w:style w:type="paragraph" w:customStyle="1" w:styleId="btn-red29">
    <w:name w:val="btn-red29"/>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30">
    <w:name w:val="btn-red30"/>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31">
    <w:name w:val="btn-red31"/>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red32">
    <w:name w:val="btn-red32"/>
    <w:basedOn w:val="a"/>
    <w:rsid w:val="00D3311F"/>
    <w:pPr>
      <w:widowControl/>
      <w:shd w:val="clear" w:color="auto" w:fill="FF8500"/>
      <w:spacing w:before="100" w:beforeAutospacing="1" w:after="100" w:afterAutospacing="1"/>
      <w:jc w:val="left"/>
    </w:pPr>
    <w:rPr>
      <w:rFonts w:ascii="宋体" w:eastAsia="宋体" w:hAnsi="宋体" w:cs="宋体"/>
      <w:color w:val="FADDDE"/>
      <w:kern w:val="0"/>
      <w:sz w:val="24"/>
      <w:szCs w:val="24"/>
    </w:rPr>
  </w:style>
  <w:style w:type="paragraph" w:customStyle="1" w:styleId="btn-gray15">
    <w:name w:val="btn-gray15"/>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tn-gray16">
    <w:name w:val="btn-gray16"/>
    <w:basedOn w:val="a"/>
    <w:rsid w:val="00D3311F"/>
    <w:pPr>
      <w:widowControl/>
      <w:shd w:val="clear" w:color="auto" w:fill="E2E2E2"/>
      <w:spacing w:before="100" w:beforeAutospacing="1" w:after="100" w:afterAutospacing="1"/>
      <w:jc w:val="left"/>
    </w:pPr>
    <w:rPr>
      <w:rFonts w:ascii="宋体" w:eastAsia="宋体" w:hAnsi="宋体" w:cs="宋体"/>
      <w:color w:val="333333"/>
      <w:kern w:val="0"/>
      <w:sz w:val="24"/>
      <w:szCs w:val="24"/>
    </w:rPr>
  </w:style>
  <w:style w:type="paragraph" w:customStyle="1" w:styleId="bd15">
    <w:name w:val="bd15"/>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user57">
    <w:name w:val="user57"/>
    <w:basedOn w:val="a"/>
    <w:rsid w:val="00D3311F"/>
    <w:pPr>
      <w:widowControl/>
      <w:spacing w:before="100" w:beforeAutospacing="1" w:after="100" w:afterAutospacing="1"/>
      <w:jc w:val="center"/>
    </w:pPr>
    <w:rPr>
      <w:rFonts w:ascii="宋体" w:eastAsia="宋体" w:hAnsi="宋体" w:cs="宋体"/>
      <w:vanish/>
      <w:kern w:val="0"/>
      <w:sz w:val="24"/>
      <w:szCs w:val="24"/>
    </w:rPr>
  </w:style>
  <w:style w:type="paragraph" w:customStyle="1" w:styleId="name24">
    <w:name w:val="name24"/>
    <w:basedOn w:val="a"/>
    <w:rsid w:val="00D3311F"/>
    <w:pPr>
      <w:widowControl/>
      <w:wordWrap w:val="0"/>
      <w:spacing w:before="100" w:beforeAutospacing="1" w:after="100" w:afterAutospacing="1"/>
      <w:jc w:val="left"/>
    </w:pPr>
    <w:rPr>
      <w:rFonts w:ascii="宋体" w:eastAsia="宋体" w:hAnsi="宋体" w:cs="宋体"/>
      <w:kern w:val="0"/>
      <w:sz w:val="24"/>
      <w:szCs w:val="24"/>
    </w:rPr>
  </w:style>
  <w:style w:type="paragraph" w:customStyle="1" w:styleId="editor29">
    <w:name w:val="editor29"/>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inner15">
    <w:name w:val="inner15"/>
    <w:basedOn w:val="a"/>
    <w:rsid w:val="00D3311F"/>
    <w:pPr>
      <w:widowControl/>
      <w:pBdr>
        <w:top w:val="single" w:sz="6" w:space="0" w:color="CCCCCC"/>
        <w:left w:val="single" w:sz="6" w:space="4" w:color="CCCCCC"/>
        <w:bottom w:val="single" w:sz="6" w:space="0" w:color="CCCCCC"/>
        <w:right w:val="single" w:sz="6" w:space="4" w:color="CCCCCC"/>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box15">
    <w:name w:val="box15"/>
    <w:basedOn w:val="a"/>
    <w:rsid w:val="00D3311F"/>
    <w:pPr>
      <w:widowControl/>
      <w:spacing w:line="390" w:lineRule="atLeast"/>
      <w:jc w:val="left"/>
    </w:pPr>
    <w:rPr>
      <w:rFonts w:ascii="Microsoft Yahei" w:eastAsia="宋体" w:hAnsi="Microsoft Yahei" w:cs="宋体"/>
      <w:kern w:val="0"/>
      <w:szCs w:val="21"/>
    </w:rPr>
  </w:style>
  <w:style w:type="paragraph" w:customStyle="1" w:styleId="ft36">
    <w:name w:val="ft3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btn40">
    <w:name w:val="btn40"/>
    <w:basedOn w:val="a"/>
    <w:rsid w:val="00D3311F"/>
    <w:pPr>
      <w:widowControl/>
      <w:ind w:left="375"/>
      <w:jc w:val="left"/>
    </w:pPr>
    <w:rPr>
      <w:rFonts w:ascii="宋体" w:eastAsia="宋体" w:hAnsi="宋体" w:cs="宋体"/>
      <w:kern w:val="0"/>
      <w:sz w:val="24"/>
      <w:szCs w:val="24"/>
    </w:rPr>
  </w:style>
  <w:style w:type="paragraph" w:customStyle="1" w:styleId="name25">
    <w:name w:val="name25"/>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logout8">
    <w:name w:val="logout8"/>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login-lnk8">
    <w:name w:val="login-lnk8"/>
    <w:basedOn w:val="a"/>
    <w:rsid w:val="00D3311F"/>
    <w:pPr>
      <w:widowControl/>
      <w:spacing w:before="100" w:beforeAutospacing="1" w:after="100" w:afterAutospacing="1"/>
      <w:ind w:right="120"/>
      <w:jc w:val="left"/>
    </w:pPr>
    <w:rPr>
      <w:rFonts w:ascii="宋体" w:eastAsia="宋体" w:hAnsi="宋体" w:cs="宋体"/>
      <w:kern w:val="0"/>
      <w:sz w:val="24"/>
      <w:szCs w:val="24"/>
    </w:rPr>
  </w:style>
  <w:style w:type="paragraph" w:customStyle="1" w:styleId="register-lnk8">
    <w:name w:val="register-lnk8"/>
    <w:basedOn w:val="a"/>
    <w:rsid w:val="00D3311F"/>
    <w:pPr>
      <w:widowControl/>
      <w:spacing w:before="100" w:beforeAutospacing="1" w:after="100" w:afterAutospacing="1"/>
      <w:ind w:left="120"/>
      <w:jc w:val="left"/>
    </w:pPr>
    <w:rPr>
      <w:rFonts w:ascii="宋体" w:eastAsia="宋体" w:hAnsi="宋体" w:cs="宋体"/>
      <w:kern w:val="0"/>
      <w:sz w:val="24"/>
      <w:szCs w:val="24"/>
    </w:rPr>
  </w:style>
  <w:style w:type="paragraph" w:customStyle="1" w:styleId="report8">
    <w:name w:val="report8"/>
    <w:basedOn w:val="a"/>
    <w:rsid w:val="00D3311F"/>
    <w:pPr>
      <w:widowControl/>
      <w:pBdr>
        <w:left w:val="single" w:sz="6" w:space="11" w:color="E7E7E7"/>
      </w:pBdr>
      <w:spacing w:before="100" w:beforeAutospacing="1" w:after="100" w:afterAutospacing="1" w:line="210" w:lineRule="atLeast"/>
      <w:ind w:left="225"/>
      <w:jc w:val="left"/>
    </w:pPr>
    <w:rPr>
      <w:rFonts w:ascii="宋体" w:eastAsia="宋体" w:hAnsi="宋体" w:cs="宋体"/>
      <w:kern w:val="0"/>
      <w:sz w:val="24"/>
      <w:szCs w:val="24"/>
    </w:rPr>
  </w:style>
  <w:style w:type="paragraph" w:customStyle="1" w:styleId="control8">
    <w:name w:val="control8"/>
    <w:basedOn w:val="a"/>
    <w:rsid w:val="00D3311F"/>
    <w:pPr>
      <w:widowControl/>
      <w:spacing w:before="100" w:beforeAutospacing="1" w:after="100" w:afterAutospacing="1"/>
      <w:jc w:val="left"/>
    </w:pPr>
    <w:rPr>
      <w:rFonts w:ascii="宋体" w:eastAsia="宋体" w:hAnsi="宋体" w:cs="宋体"/>
      <w:kern w:val="0"/>
      <w:sz w:val="18"/>
      <w:szCs w:val="18"/>
    </w:rPr>
  </w:style>
  <w:style w:type="paragraph" w:customStyle="1" w:styleId="sina-comment-txt-face8">
    <w:name w:val="sina-comment-txt-face8"/>
    <w:basedOn w:val="a"/>
    <w:rsid w:val="00D3311F"/>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show8">
    <w:name w:val="show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vote8">
    <w:name w:val="vote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reply16">
    <w:name w:val="reply16"/>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share15">
    <w:name w:val="share15"/>
    <w:basedOn w:val="a"/>
    <w:rsid w:val="00D3311F"/>
    <w:pPr>
      <w:widowControl/>
      <w:spacing w:before="100" w:beforeAutospacing="1" w:after="100" w:afterAutospacing="1"/>
      <w:jc w:val="left"/>
    </w:pPr>
    <w:rPr>
      <w:rFonts w:ascii="宋体" w:eastAsia="宋体" w:hAnsi="宋体" w:cs="宋体"/>
      <w:vanish/>
      <w:kern w:val="0"/>
      <w:sz w:val="24"/>
      <w:szCs w:val="24"/>
    </w:rPr>
  </w:style>
  <w:style w:type="paragraph" w:customStyle="1" w:styleId="floor-wrap8">
    <w:name w:val="floor-wrap8"/>
    <w:basedOn w:val="a"/>
    <w:rsid w:val="00D3311F"/>
    <w:pPr>
      <w:widowControl/>
      <w:spacing w:before="180" w:after="100" w:afterAutospacing="1"/>
      <w:jc w:val="left"/>
    </w:pPr>
    <w:rPr>
      <w:rFonts w:ascii="宋体" w:eastAsia="宋体" w:hAnsi="宋体" w:cs="宋体"/>
      <w:kern w:val="0"/>
      <w:sz w:val="24"/>
      <w:szCs w:val="24"/>
    </w:rPr>
  </w:style>
  <w:style w:type="paragraph" w:customStyle="1" w:styleId="flat-floor-wrap8">
    <w:name w:val="flat-floor-wrap8"/>
    <w:basedOn w:val="a"/>
    <w:rsid w:val="00D3311F"/>
    <w:pPr>
      <w:widowControl/>
      <w:spacing w:before="100" w:beforeAutospacing="1" w:after="100" w:afterAutospacing="1"/>
      <w:jc w:val="left"/>
    </w:pPr>
    <w:rPr>
      <w:rFonts w:ascii="宋体" w:eastAsia="宋体" w:hAnsi="宋体" w:cs="宋体"/>
      <w:kern w:val="0"/>
      <w:sz w:val="24"/>
      <w:szCs w:val="24"/>
    </w:rPr>
  </w:style>
  <w:style w:type="paragraph" w:customStyle="1" w:styleId="floor8">
    <w:name w:val="floor8"/>
    <w:basedOn w:val="a"/>
    <w:rsid w:val="00D3311F"/>
    <w:pPr>
      <w:widowControl/>
      <w:pBdr>
        <w:top w:val="single" w:sz="6" w:space="2" w:color="F3DDB3"/>
        <w:left w:val="single" w:sz="6" w:space="2" w:color="F3DDB3"/>
        <w:bottom w:val="single" w:sz="6" w:space="2" w:color="F3DDB3"/>
        <w:right w:val="single" w:sz="6" w:space="2" w:color="F3DDB3"/>
      </w:pBdr>
      <w:shd w:val="clear" w:color="auto" w:fill="FFFEF4"/>
      <w:spacing w:after="180"/>
      <w:jc w:val="left"/>
    </w:pPr>
    <w:rPr>
      <w:rFonts w:ascii="宋体" w:eastAsia="宋体" w:hAnsi="宋体" w:cs="宋体"/>
      <w:color w:val="666666"/>
      <w:kern w:val="0"/>
      <w:sz w:val="24"/>
      <w:szCs w:val="24"/>
    </w:rPr>
  </w:style>
  <w:style w:type="paragraph" w:styleId="a8">
    <w:name w:val="header"/>
    <w:basedOn w:val="a"/>
    <w:link w:val="Char"/>
    <w:uiPriority w:val="99"/>
    <w:unhideWhenUsed/>
    <w:rsid w:val="00D85E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uiPriority w:val="99"/>
    <w:rsid w:val="00D85E82"/>
    <w:rPr>
      <w:sz w:val="18"/>
      <w:szCs w:val="18"/>
    </w:rPr>
  </w:style>
  <w:style w:type="paragraph" w:styleId="a9">
    <w:name w:val="footer"/>
    <w:basedOn w:val="a"/>
    <w:link w:val="Char0"/>
    <w:uiPriority w:val="99"/>
    <w:unhideWhenUsed/>
    <w:rsid w:val="00D85E82"/>
    <w:pPr>
      <w:tabs>
        <w:tab w:val="center" w:pos="4153"/>
        <w:tab w:val="right" w:pos="8306"/>
      </w:tabs>
      <w:snapToGrid w:val="0"/>
      <w:jc w:val="left"/>
    </w:pPr>
    <w:rPr>
      <w:sz w:val="18"/>
      <w:szCs w:val="18"/>
    </w:rPr>
  </w:style>
  <w:style w:type="character" w:customStyle="1" w:styleId="Char0">
    <w:name w:val="页脚 Char"/>
    <w:basedOn w:val="a0"/>
    <w:link w:val="a9"/>
    <w:uiPriority w:val="99"/>
    <w:rsid w:val="00D85E8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063748">
      <w:bodyDiv w:val="1"/>
      <w:marLeft w:val="0"/>
      <w:marRight w:val="0"/>
      <w:marTop w:val="0"/>
      <w:marBottom w:val="0"/>
      <w:divBdr>
        <w:top w:val="none" w:sz="0" w:space="0" w:color="auto"/>
        <w:left w:val="none" w:sz="0" w:space="0" w:color="auto"/>
        <w:bottom w:val="none" w:sz="0" w:space="0" w:color="auto"/>
        <w:right w:val="none" w:sz="0" w:space="0" w:color="auto"/>
      </w:divBdr>
      <w:divsChild>
        <w:div w:id="1414743422">
          <w:marLeft w:val="0"/>
          <w:marRight w:val="0"/>
          <w:marTop w:val="0"/>
          <w:marBottom w:val="0"/>
          <w:divBdr>
            <w:top w:val="none" w:sz="0" w:space="0" w:color="auto"/>
            <w:left w:val="none" w:sz="0" w:space="0" w:color="auto"/>
            <w:bottom w:val="none" w:sz="0" w:space="0" w:color="auto"/>
            <w:right w:val="none" w:sz="0" w:space="0" w:color="auto"/>
          </w:divBdr>
          <w:divsChild>
            <w:div w:id="491878027">
              <w:marLeft w:val="0"/>
              <w:marRight w:val="0"/>
              <w:marTop w:val="0"/>
              <w:marBottom w:val="0"/>
              <w:divBdr>
                <w:top w:val="none" w:sz="0" w:space="0" w:color="auto"/>
                <w:left w:val="none" w:sz="0" w:space="0" w:color="auto"/>
                <w:bottom w:val="none" w:sz="0" w:space="0" w:color="auto"/>
                <w:right w:val="none" w:sz="0" w:space="0" w:color="auto"/>
              </w:divBdr>
              <w:divsChild>
                <w:div w:id="218247069">
                  <w:marLeft w:val="0"/>
                  <w:marRight w:val="0"/>
                  <w:marTop w:val="300"/>
                  <w:marBottom w:val="0"/>
                  <w:divBdr>
                    <w:top w:val="single" w:sz="6" w:space="0" w:color="D0D0D0"/>
                    <w:left w:val="none" w:sz="0" w:space="0" w:color="auto"/>
                    <w:bottom w:val="none" w:sz="0" w:space="0" w:color="auto"/>
                    <w:right w:val="none" w:sz="0" w:space="0" w:color="auto"/>
                  </w:divBdr>
                  <w:divsChild>
                    <w:div w:id="1814566827">
                      <w:marLeft w:val="0"/>
                      <w:marRight w:val="0"/>
                      <w:marTop w:val="0"/>
                      <w:marBottom w:val="0"/>
                      <w:divBdr>
                        <w:top w:val="none" w:sz="0" w:space="0" w:color="auto"/>
                        <w:left w:val="none" w:sz="0" w:space="0" w:color="auto"/>
                        <w:bottom w:val="none" w:sz="0" w:space="0" w:color="auto"/>
                        <w:right w:val="none" w:sz="0" w:space="0" w:color="auto"/>
                      </w:divBdr>
                      <w:divsChild>
                        <w:div w:id="40495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109566">
      <w:bodyDiv w:val="1"/>
      <w:marLeft w:val="0"/>
      <w:marRight w:val="0"/>
      <w:marTop w:val="0"/>
      <w:marBottom w:val="0"/>
      <w:divBdr>
        <w:top w:val="none" w:sz="0" w:space="0" w:color="auto"/>
        <w:left w:val="none" w:sz="0" w:space="0" w:color="auto"/>
        <w:bottom w:val="none" w:sz="0" w:space="0" w:color="auto"/>
        <w:right w:val="none" w:sz="0" w:space="0" w:color="auto"/>
      </w:divBdr>
      <w:divsChild>
        <w:div w:id="1791392308">
          <w:marLeft w:val="0"/>
          <w:marRight w:val="0"/>
          <w:marTop w:val="0"/>
          <w:marBottom w:val="0"/>
          <w:divBdr>
            <w:top w:val="none" w:sz="0" w:space="0" w:color="auto"/>
            <w:left w:val="none" w:sz="0" w:space="0" w:color="auto"/>
            <w:bottom w:val="none" w:sz="0" w:space="0" w:color="auto"/>
            <w:right w:val="none" w:sz="0" w:space="0" w:color="auto"/>
          </w:divBdr>
          <w:divsChild>
            <w:div w:id="1590651781">
              <w:marLeft w:val="0"/>
              <w:marRight w:val="0"/>
              <w:marTop w:val="0"/>
              <w:marBottom w:val="0"/>
              <w:divBdr>
                <w:top w:val="none" w:sz="0" w:space="0" w:color="auto"/>
                <w:left w:val="none" w:sz="0" w:space="0" w:color="auto"/>
                <w:bottom w:val="none" w:sz="0" w:space="0" w:color="auto"/>
                <w:right w:val="none" w:sz="0" w:space="0" w:color="auto"/>
              </w:divBdr>
              <w:divsChild>
                <w:div w:id="1358658795">
                  <w:marLeft w:val="0"/>
                  <w:marRight w:val="0"/>
                  <w:marTop w:val="300"/>
                  <w:marBottom w:val="0"/>
                  <w:divBdr>
                    <w:top w:val="single" w:sz="6" w:space="0" w:color="D0D0D0"/>
                    <w:left w:val="none" w:sz="0" w:space="0" w:color="auto"/>
                    <w:bottom w:val="none" w:sz="0" w:space="0" w:color="auto"/>
                    <w:right w:val="none" w:sz="0" w:space="0" w:color="auto"/>
                  </w:divBdr>
                  <w:divsChild>
                    <w:div w:id="416244044">
                      <w:marLeft w:val="0"/>
                      <w:marRight w:val="0"/>
                      <w:marTop w:val="0"/>
                      <w:marBottom w:val="0"/>
                      <w:divBdr>
                        <w:top w:val="none" w:sz="0" w:space="0" w:color="auto"/>
                        <w:left w:val="none" w:sz="0" w:space="0" w:color="auto"/>
                        <w:bottom w:val="none" w:sz="0" w:space="0" w:color="auto"/>
                        <w:right w:val="none" w:sz="0" w:space="0" w:color="auto"/>
                      </w:divBdr>
                      <w:divsChild>
                        <w:div w:id="92137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556151">
      <w:bodyDiv w:val="1"/>
      <w:marLeft w:val="0"/>
      <w:marRight w:val="0"/>
      <w:marTop w:val="0"/>
      <w:marBottom w:val="0"/>
      <w:divBdr>
        <w:top w:val="none" w:sz="0" w:space="0" w:color="auto"/>
        <w:left w:val="none" w:sz="0" w:space="0" w:color="auto"/>
        <w:bottom w:val="none" w:sz="0" w:space="0" w:color="auto"/>
        <w:right w:val="none" w:sz="0" w:space="0" w:color="auto"/>
      </w:divBdr>
      <w:divsChild>
        <w:div w:id="1645161999">
          <w:marLeft w:val="0"/>
          <w:marRight w:val="0"/>
          <w:marTop w:val="0"/>
          <w:marBottom w:val="0"/>
          <w:divBdr>
            <w:top w:val="none" w:sz="0" w:space="0" w:color="auto"/>
            <w:left w:val="none" w:sz="0" w:space="0" w:color="auto"/>
            <w:bottom w:val="none" w:sz="0" w:space="0" w:color="auto"/>
            <w:right w:val="none" w:sz="0" w:space="0" w:color="auto"/>
          </w:divBdr>
        </w:div>
        <w:div w:id="722217501">
          <w:marLeft w:val="0"/>
          <w:marRight w:val="0"/>
          <w:marTop w:val="0"/>
          <w:marBottom w:val="0"/>
          <w:divBdr>
            <w:top w:val="none" w:sz="0" w:space="0" w:color="auto"/>
            <w:left w:val="none" w:sz="0" w:space="0" w:color="auto"/>
            <w:bottom w:val="none" w:sz="0" w:space="0" w:color="auto"/>
            <w:right w:val="none" w:sz="0" w:space="0" w:color="auto"/>
          </w:divBdr>
          <w:divsChild>
            <w:div w:id="478813364">
              <w:marLeft w:val="0"/>
              <w:marRight w:val="0"/>
              <w:marTop w:val="0"/>
              <w:marBottom w:val="0"/>
              <w:divBdr>
                <w:top w:val="none" w:sz="0" w:space="0" w:color="auto"/>
                <w:left w:val="none" w:sz="0" w:space="0" w:color="auto"/>
                <w:bottom w:val="none" w:sz="0" w:space="0" w:color="auto"/>
                <w:right w:val="none" w:sz="0" w:space="0" w:color="auto"/>
              </w:divBdr>
            </w:div>
          </w:divsChild>
        </w:div>
        <w:div w:id="86854949">
          <w:marLeft w:val="0"/>
          <w:marRight w:val="0"/>
          <w:marTop w:val="0"/>
          <w:marBottom w:val="0"/>
          <w:divBdr>
            <w:top w:val="none" w:sz="0" w:space="0" w:color="auto"/>
            <w:left w:val="none" w:sz="0" w:space="0" w:color="auto"/>
            <w:bottom w:val="none" w:sz="0" w:space="0" w:color="auto"/>
            <w:right w:val="none" w:sz="0" w:space="0" w:color="auto"/>
          </w:divBdr>
          <w:divsChild>
            <w:div w:id="1000618532">
              <w:marLeft w:val="0"/>
              <w:marRight w:val="0"/>
              <w:marTop w:val="0"/>
              <w:marBottom w:val="0"/>
              <w:divBdr>
                <w:top w:val="none" w:sz="0" w:space="0" w:color="auto"/>
                <w:left w:val="none" w:sz="0" w:space="0" w:color="auto"/>
                <w:bottom w:val="none" w:sz="0" w:space="0" w:color="auto"/>
                <w:right w:val="none" w:sz="0" w:space="0" w:color="auto"/>
              </w:divBdr>
            </w:div>
          </w:divsChild>
        </w:div>
        <w:div w:id="387070738">
          <w:marLeft w:val="0"/>
          <w:marRight w:val="0"/>
          <w:marTop w:val="0"/>
          <w:marBottom w:val="0"/>
          <w:divBdr>
            <w:top w:val="none" w:sz="0" w:space="0" w:color="auto"/>
            <w:left w:val="none" w:sz="0" w:space="0" w:color="auto"/>
            <w:bottom w:val="none" w:sz="0" w:space="0" w:color="auto"/>
            <w:right w:val="none" w:sz="0" w:space="0" w:color="auto"/>
          </w:divBdr>
          <w:divsChild>
            <w:div w:id="1784495976">
              <w:marLeft w:val="0"/>
              <w:marRight w:val="0"/>
              <w:marTop w:val="0"/>
              <w:marBottom w:val="0"/>
              <w:divBdr>
                <w:top w:val="single" w:sz="6" w:space="0" w:color="E9E9E9"/>
                <w:left w:val="single" w:sz="6" w:space="0" w:color="E9E9E9"/>
                <w:bottom w:val="single" w:sz="6" w:space="0" w:color="E9E9E9"/>
                <w:right w:val="single" w:sz="6" w:space="0" w:color="E9E9E9"/>
              </w:divBdr>
            </w:div>
          </w:divsChild>
        </w:div>
        <w:div w:id="755830380">
          <w:marLeft w:val="0"/>
          <w:marRight w:val="0"/>
          <w:marTop w:val="0"/>
          <w:marBottom w:val="0"/>
          <w:divBdr>
            <w:top w:val="none" w:sz="0" w:space="0" w:color="auto"/>
            <w:left w:val="none" w:sz="0" w:space="0" w:color="auto"/>
            <w:bottom w:val="none" w:sz="0" w:space="0" w:color="auto"/>
            <w:right w:val="none" w:sz="0" w:space="0" w:color="auto"/>
          </w:divBdr>
          <w:divsChild>
            <w:div w:id="1642030912">
              <w:marLeft w:val="0"/>
              <w:marRight w:val="0"/>
              <w:marTop w:val="0"/>
              <w:marBottom w:val="0"/>
              <w:divBdr>
                <w:top w:val="single" w:sz="6" w:space="0" w:color="E9E9E9"/>
                <w:left w:val="single" w:sz="6" w:space="0" w:color="E9E9E9"/>
                <w:bottom w:val="single" w:sz="6" w:space="0" w:color="E9E9E9"/>
                <w:right w:val="single" w:sz="6" w:space="0" w:color="E9E9E9"/>
              </w:divBdr>
            </w:div>
          </w:divsChild>
        </w:div>
        <w:div w:id="1609506772">
          <w:marLeft w:val="0"/>
          <w:marRight w:val="0"/>
          <w:marTop w:val="0"/>
          <w:marBottom w:val="0"/>
          <w:divBdr>
            <w:top w:val="none" w:sz="0" w:space="0" w:color="auto"/>
            <w:left w:val="none" w:sz="0" w:space="0" w:color="auto"/>
            <w:bottom w:val="none" w:sz="0" w:space="0" w:color="auto"/>
            <w:right w:val="none" w:sz="0" w:space="0" w:color="auto"/>
          </w:divBdr>
        </w:div>
        <w:div w:id="526916224">
          <w:marLeft w:val="0"/>
          <w:marRight w:val="0"/>
          <w:marTop w:val="0"/>
          <w:marBottom w:val="0"/>
          <w:divBdr>
            <w:top w:val="single" w:sz="6" w:space="0" w:color="C7C7C7"/>
            <w:left w:val="none" w:sz="0" w:space="0" w:color="auto"/>
            <w:bottom w:val="single" w:sz="6" w:space="0" w:color="C7C7C7"/>
            <w:right w:val="none" w:sz="0" w:space="0" w:color="auto"/>
          </w:divBdr>
          <w:divsChild>
            <w:div w:id="1057163522">
              <w:marLeft w:val="0"/>
              <w:marRight w:val="0"/>
              <w:marTop w:val="0"/>
              <w:marBottom w:val="0"/>
              <w:divBdr>
                <w:top w:val="none" w:sz="0" w:space="0" w:color="auto"/>
                <w:left w:val="none" w:sz="0" w:space="0" w:color="auto"/>
                <w:bottom w:val="none" w:sz="0" w:space="0" w:color="auto"/>
                <w:right w:val="none" w:sz="0" w:space="0" w:color="auto"/>
              </w:divBdr>
              <w:divsChild>
                <w:div w:id="1734305929">
                  <w:marLeft w:val="0"/>
                  <w:marRight w:val="0"/>
                  <w:marTop w:val="0"/>
                  <w:marBottom w:val="0"/>
                  <w:divBdr>
                    <w:top w:val="none" w:sz="0" w:space="0" w:color="auto"/>
                    <w:left w:val="none" w:sz="0" w:space="0" w:color="auto"/>
                    <w:bottom w:val="none" w:sz="0" w:space="0" w:color="auto"/>
                    <w:right w:val="none" w:sz="0" w:space="0" w:color="auto"/>
                  </w:divBdr>
                </w:div>
                <w:div w:id="1045325218">
                  <w:marLeft w:val="0"/>
                  <w:marRight w:val="0"/>
                  <w:marTop w:val="0"/>
                  <w:marBottom w:val="0"/>
                  <w:divBdr>
                    <w:top w:val="none" w:sz="0" w:space="0" w:color="auto"/>
                    <w:left w:val="none" w:sz="0" w:space="0" w:color="auto"/>
                    <w:bottom w:val="none" w:sz="0" w:space="0" w:color="auto"/>
                    <w:right w:val="none" w:sz="0" w:space="0" w:color="auto"/>
                  </w:divBdr>
                  <w:divsChild>
                    <w:div w:id="1847592315">
                      <w:marLeft w:val="0"/>
                      <w:marRight w:val="0"/>
                      <w:marTop w:val="0"/>
                      <w:marBottom w:val="0"/>
                      <w:divBdr>
                        <w:top w:val="none" w:sz="0" w:space="0" w:color="auto"/>
                        <w:left w:val="none" w:sz="0" w:space="0" w:color="auto"/>
                        <w:bottom w:val="none" w:sz="0" w:space="0" w:color="auto"/>
                        <w:right w:val="none" w:sz="0" w:space="0" w:color="auto"/>
                      </w:divBdr>
                    </w:div>
                  </w:divsChild>
                </w:div>
                <w:div w:id="966083727">
                  <w:marLeft w:val="0"/>
                  <w:marRight w:val="0"/>
                  <w:marTop w:val="0"/>
                  <w:marBottom w:val="0"/>
                  <w:divBdr>
                    <w:top w:val="none" w:sz="0" w:space="0" w:color="auto"/>
                    <w:left w:val="none" w:sz="0" w:space="0" w:color="auto"/>
                    <w:bottom w:val="none" w:sz="0" w:space="0" w:color="auto"/>
                    <w:right w:val="none" w:sz="0" w:space="0" w:color="auto"/>
                  </w:divBdr>
                  <w:divsChild>
                    <w:div w:id="193541235">
                      <w:marLeft w:val="0"/>
                      <w:marRight w:val="0"/>
                      <w:marTop w:val="0"/>
                      <w:marBottom w:val="0"/>
                      <w:divBdr>
                        <w:top w:val="none" w:sz="0" w:space="0" w:color="auto"/>
                        <w:left w:val="none" w:sz="0" w:space="0" w:color="auto"/>
                        <w:bottom w:val="none" w:sz="0" w:space="0" w:color="auto"/>
                        <w:right w:val="none" w:sz="0" w:space="0" w:color="auto"/>
                      </w:divBdr>
                    </w:div>
                    <w:div w:id="195896538">
                      <w:marLeft w:val="0"/>
                      <w:marRight w:val="0"/>
                      <w:marTop w:val="0"/>
                      <w:marBottom w:val="0"/>
                      <w:divBdr>
                        <w:top w:val="none" w:sz="0" w:space="0" w:color="auto"/>
                        <w:left w:val="none" w:sz="0" w:space="0" w:color="auto"/>
                        <w:bottom w:val="none" w:sz="0" w:space="0" w:color="auto"/>
                        <w:right w:val="none" w:sz="0" w:space="0" w:color="auto"/>
                      </w:divBdr>
                      <w:divsChild>
                        <w:div w:id="666438594">
                          <w:marLeft w:val="0"/>
                          <w:marRight w:val="0"/>
                          <w:marTop w:val="0"/>
                          <w:marBottom w:val="0"/>
                          <w:divBdr>
                            <w:top w:val="none" w:sz="0" w:space="0" w:color="auto"/>
                            <w:left w:val="none" w:sz="0" w:space="0" w:color="auto"/>
                            <w:bottom w:val="none" w:sz="0" w:space="0" w:color="auto"/>
                            <w:right w:val="none" w:sz="0" w:space="0" w:color="auto"/>
                          </w:divBdr>
                        </w:div>
                      </w:divsChild>
                    </w:div>
                    <w:div w:id="605431582">
                      <w:marLeft w:val="0"/>
                      <w:marRight w:val="0"/>
                      <w:marTop w:val="0"/>
                      <w:marBottom w:val="0"/>
                      <w:divBdr>
                        <w:top w:val="none" w:sz="0" w:space="0" w:color="FFC525"/>
                        <w:left w:val="none" w:sz="0" w:space="0" w:color="FFC525"/>
                        <w:bottom w:val="none" w:sz="0" w:space="0" w:color="FFC525"/>
                        <w:right w:val="none" w:sz="0" w:space="0" w:color="FFC525"/>
                      </w:divBdr>
                      <w:divsChild>
                        <w:div w:id="1440568316">
                          <w:marLeft w:val="0"/>
                          <w:marRight w:val="0"/>
                          <w:marTop w:val="0"/>
                          <w:marBottom w:val="0"/>
                          <w:divBdr>
                            <w:top w:val="none" w:sz="0" w:space="0" w:color="auto"/>
                            <w:left w:val="none" w:sz="0" w:space="0" w:color="auto"/>
                            <w:bottom w:val="none" w:sz="0" w:space="0" w:color="auto"/>
                            <w:right w:val="none" w:sz="0" w:space="0" w:color="auto"/>
                          </w:divBdr>
                        </w:div>
                        <w:div w:id="85344229">
                          <w:marLeft w:val="0"/>
                          <w:marRight w:val="0"/>
                          <w:marTop w:val="0"/>
                          <w:marBottom w:val="0"/>
                          <w:divBdr>
                            <w:top w:val="none" w:sz="0" w:space="0" w:color="auto"/>
                            <w:left w:val="none" w:sz="0" w:space="0" w:color="auto"/>
                            <w:bottom w:val="none" w:sz="0" w:space="0" w:color="auto"/>
                            <w:right w:val="none" w:sz="0" w:space="0" w:color="auto"/>
                          </w:divBdr>
                          <w:divsChild>
                            <w:div w:id="310132887">
                              <w:marLeft w:val="0"/>
                              <w:marRight w:val="0"/>
                              <w:marTop w:val="0"/>
                              <w:marBottom w:val="0"/>
                              <w:divBdr>
                                <w:top w:val="none" w:sz="0" w:space="0" w:color="auto"/>
                                <w:left w:val="none" w:sz="0" w:space="0" w:color="auto"/>
                                <w:bottom w:val="none" w:sz="0" w:space="0" w:color="auto"/>
                                <w:right w:val="none" w:sz="0" w:space="0" w:color="auto"/>
                              </w:divBdr>
                            </w:div>
                          </w:divsChild>
                        </w:div>
                        <w:div w:id="1710449433">
                          <w:marLeft w:val="0"/>
                          <w:marRight w:val="0"/>
                          <w:marTop w:val="0"/>
                          <w:marBottom w:val="0"/>
                          <w:divBdr>
                            <w:top w:val="none" w:sz="0" w:space="0" w:color="auto"/>
                            <w:left w:val="none" w:sz="0" w:space="0" w:color="auto"/>
                            <w:bottom w:val="none" w:sz="0" w:space="0" w:color="auto"/>
                            <w:right w:val="none" w:sz="0" w:space="0" w:color="auto"/>
                          </w:divBdr>
                          <w:divsChild>
                            <w:div w:id="1397555933">
                              <w:marLeft w:val="0"/>
                              <w:marRight w:val="0"/>
                              <w:marTop w:val="0"/>
                              <w:marBottom w:val="0"/>
                              <w:divBdr>
                                <w:top w:val="none" w:sz="0" w:space="0" w:color="auto"/>
                                <w:left w:val="none" w:sz="0" w:space="0" w:color="auto"/>
                                <w:bottom w:val="none" w:sz="0" w:space="0" w:color="auto"/>
                                <w:right w:val="none" w:sz="0" w:space="0" w:color="auto"/>
                              </w:divBdr>
                            </w:div>
                            <w:div w:id="1749300440">
                              <w:marLeft w:val="0"/>
                              <w:marRight w:val="0"/>
                              <w:marTop w:val="0"/>
                              <w:marBottom w:val="0"/>
                              <w:divBdr>
                                <w:top w:val="none" w:sz="0" w:space="0" w:color="auto"/>
                                <w:left w:val="none" w:sz="0" w:space="0" w:color="auto"/>
                                <w:bottom w:val="none" w:sz="0" w:space="0" w:color="auto"/>
                                <w:right w:val="none" w:sz="0" w:space="0" w:color="auto"/>
                              </w:divBdr>
                            </w:div>
                          </w:divsChild>
                        </w:div>
                        <w:div w:id="374697184">
                          <w:marLeft w:val="0"/>
                          <w:marRight w:val="0"/>
                          <w:marTop w:val="0"/>
                          <w:marBottom w:val="0"/>
                          <w:divBdr>
                            <w:top w:val="none" w:sz="0" w:space="0" w:color="auto"/>
                            <w:left w:val="none" w:sz="0" w:space="0" w:color="auto"/>
                            <w:bottom w:val="none" w:sz="0" w:space="0" w:color="auto"/>
                            <w:right w:val="none" w:sz="0" w:space="0" w:color="auto"/>
                          </w:divBdr>
                          <w:divsChild>
                            <w:div w:id="1297293825">
                              <w:marLeft w:val="0"/>
                              <w:marRight w:val="0"/>
                              <w:marTop w:val="0"/>
                              <w:marBottom w:val="0"/>
                              <w:divBdr>
                                <w:top w:val="none" w:sz="0" w:space="0" w:color="auto"/>
                                <w:left w:val="none" w:sz="0" w:space="0" w:color="auto"/>
                                <w:bottom w:val="none" w:sz="0" w:space="0" w:color="auto"/>
                                <w:right w:val="none" w:sz="0" w:space="0" w:color="auto"/>
                              </w:divBdr>
                            </w:div>
                          </w:divsChild>
                        </w:div>
                        <w:div w:id="755781375">
                          <w:marLeft w:val="0"/>
                          <w:marRight w:val="0"/>
                          <w:marTop w:val="0"/>
                          <w:marBottom w:val="0"/>
                          <w:divBdr>
                            <w:top w:val="none" w:sz="0" w:space="0" w:color="auto"/>
                            <w:left w:val="none" w:sz="0" w:space="0" w:color="auto"/>
                            <w:bottom w:val="none" w:sz="0" w:space="0" w:color="auto"/>
                            <w:right w:val="none" w:sz="0" w:space="0" w:color="auto"/>
                          </w:divBdr>
                          <w:divsChild>
                            <w:div w:id="1211384864">
                              <w:marLeft w:val="0"/>
                              <w:marRight w:val="0"/>
                              <w:marTop w:val="0"/>
                              <w:marBottom w:val="0"/>
                              <w:divBdr>
                                <w:top w:val="none" w:sz="0" w:space="0" w:color="auto"/>
                                <w:left w:val="none" w:sz="0" w:space="0" w:color="auto"/>
                                <w:bottom w:val="none" w:sz="0" w:space="0" w:color="auto"/>
                                <w:right w:val="none" w:sz="0" w:space="0" w:color="auto"/>
                              </w:divBdr>
                              <w:divsChild>
                                <w:div w:id="213832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007953">
          <w:marLeft w:val="0"/>
          <w:marRight w:val="0"/>
          <w:marTop w:val="0"/>
          <w:marBottom w:val="0"/>
          <w:divBdr>
            <w:top w:val="none" w:sz="0" w:space="0" w:color="auto"/>
            <w:left w:val="none" w:sz="0" w:space="0" w:color="auto"/>
            <w:bottom w:val="none" w:sz="0" w:space="0" w:color="auto"/>
            <w:right w:val="none" w:sz="0" w:space="0" w:color="auto"/>
          </w:divBdr>
          <w:divsChild>
            <w:div w:id="968753261">
              <w:marLeft w:val="0"/>
              <w:marRight w:val="0"/>
              <w:marTop w:val="225"/>
              <w:marBottom w:val="0"/>
              <w:divBdr>
                <w:top w:val="none" w:sz="0" w:space="0" w:color="auto"/>
                <w:left w:val="none" w:sz="0" w:space="0" w:color="auto"/>
                <w:bottom w:val="none" w:sz="0" w:space="0" w:color="auto"/>
                <w:right w:val="none" w:sz="0" w:space="0" w:color="auto"/>
              </w:divBdr>
              <w:divsChild>
                <w:div w:id="391853137">
                  <w:marLeft w:val="225"/>
                  <w:marRight w:val="0"/>
                  <w:marTop w:val="0"/>
                  <w:marBottom w:val="0"/>
                  <w:divBdr>
                    <w:top w:val="none" w:sz="0" w:space="0" w:color="auto"/>
                    <w:left w:val="none" w:sz="0" w:space="0" w:color="auto"/>
                    <w:bottom w:val="none" w:sz="0" w:space="0" w:color="auto"/>
                    <w:right w:val="none" w:sz="0" w:space="0" w:color="auto"/>
                  </w:divBdr>
                </w:div>
                <w:div w:id="2090926271">
                  <w:marLeft w:val="0"/>
                  <w:marRight w:val="0"/>
                  <w:marTop w:val="75"/>
                  <w:marBottom w:val="0"/>
                  <w:divBdr>
                    <w:top w:val="none" w:sz="0" w:space="0" w:color="auto"/>
                    <w:left w:val="none" w:sz="0" w:space="0" w:color="auto"/>
                    <w:bottom w:val="none" w:sz="0" w:space="0" w:color="auto"/>
                    <w:right w:val="none" w:sz="0" w:space="0" w:color="auto"/>
                  </w:divBdr>
                  <w:divsChild>
                    <w:div w:id="1207597445">
                      <w:marLeft w:val="0"/>
                      <w:marRight w:val="0"/>
                      <w:marTop w:val="0"/>
                      <w:marBottom w:val="0"/>
                      <w:divBdr>
                        <w:top w:val="none" w:sz="0" w:space="0" w:color="auto"/>
                        <w:left w:val="none" w:sz="0" w:space="0" w:color="auto"/>
                        <w:bottom w:val="none" w:sz="0" w:space="0" w:color="auto"/>
                        <w:right w:val="none" w:sz="0" w:space="0" w:color="auto"/>
                      </w:divBdr>
                      <w:divsChild>
                        <w:div w:id="747851096">
                          <w:marLeft w:val="0"/>
                          <w:marRight w:val="0"/>
                          <w:marTop w:val="0"/>
                          <w:marBottom w:val="0"/>
                          <w:divBdr>
                            <w:top w:val="single" w:sz="6" w:space="0" w:color="BBBBBB"/>
                            <w:left w:val="single" w:sz="6" w:space="0" w:color="BBBBBB"/>
                            <w:bottom w:val="single" w:sz="6" w:space="0" w:color="BBBBBB"/>
                            <w:right w:val="none" w:sz="0" w:space="0" w:color="auto"/>
                          </w:divBdr>
                          <w:divsChild>
                            <w:div w:id="727581560">
                              <w:marLeft w:val="0"/>
                              <w:marRight w:val="0"/>
                              <w:marTop w:val="0"/>
                              <w:marBottom w:val="0"/>
                              <w:divBdr>
                                <w:top w:val="none" w:sz="0" w:space="0" w:color="auto"/>
                                <w:left w:val="none" w:sz="0" w:space="0" w:color="auto"/>
                                <w:bottom w:val="none" w:sz="0" w:space="0" w:color="auto"/>
                                <w:right w:val="none" w:sz="0" w:space="0" w:color="auto"/>
                              </w:divBdr>
                            </w:div>
                          </w:divsChild>
                        </w:div>
                        <w:div w:id="1384475994">
                          <w:marLeft w:val="0"/>
                          <w:marRight w:val="0"/>
                          <w:marTop w:val="0"/>
                          <w:marBottom w:val="0"/>
                          <w:divBdr>
                            <w:top w:val="none" w:sz="0" w:space="0" w:color="auto"/>
                            <w:left w:val="none" w:sz="0" w:space="0" w:color="auto"/>
                            <w:bottom w:val="none" w:sz="0" w:space="0" w:color="auto"/>
                            <w:right w:val="none" w:sz="0" w:space="0" w:color="auto"/>
                          </w:divBdr>
                          <w:divsChild>
                            <w:div w:id="1334799306">
                              <w:marLeft w:val="0"/>
                              <w:marRight w:val="0"/>
                              <w:marTop w:val="0"/>
                              <w:marBottom w:val="0"/>
                              <w:divBdr>
                                <w:top w:val="none" w:sz="0" w:space="0" w:color="auto"/>
                                <w:left w:val="single" w:sz="6" w:space="0" w:color="D2D2D2"/>
                                <w:bottom w:val="single" w:sz="6" w:space="0" w:color="D2D2D2"/>
                                <w:right w:val="single" w:sz="6" w:space="0" w:color="D2D2D2"/>
                              </w:divBdr>
                            </w:div>
                          </w:divsChild>
                        </w:div>
                      </w:divsChild>
                    </w:div>
                  </w:divsChild>
                </w:div>
              </w:divsChild>
            </w:div>
            <w:div w:id="1793136015">
              <w:marLeft w:val="0"/>
              <w:marRight w:val="0"/>
              <w:marTop w:val="225"/>
              <w:marBottom w:val="0"/>
              <w:divBdr>
                <w:top w:val="none" w:sz="0" w:space="0" w:color="auto"/>
                <w:left w:val="none" w:sz="0" w:space="0" w:color="auto"/>
                <w:bottom w:val="none" w:sz="0" w:space="0" w:color="auto"/>
                <w:right w:val="none" w:sz="0" w:space="0" w:color="auto"/>
              </w:divBdr>
            </w:div>
            <w:div w:id="1761176463">
              <w:marLeft w:val="0"/>
              <w:marRight w:val="0"/>
              <w:marTop w:val="450"/>
              <w:marBottom w:val="0"/>
              <w:divBdr>
                <w:top w:val="none" w:sz="0" w:space="0" w:color="auto"/>
                <w:left w:val="none" w:sz="0" w:space="0" w:color="auto"/>
                <w:bottom w:val="none" w:sz="0" w:space="0" w:color="auto"/>
                <w:right w:val="none" w:sz="0" w:space="0" w:color="auto"/>
              </w:divBdr>
              <w:divsChild>
                <w:div w:id="1577278680">
                  <w:marLeft w:val="0"/>
                  <w:marRight w:val="0"/>
                  <w:marTop w:val="0"/>
                  <w:marBottom w:val="0"/>
                  <w:divBdr>
                    <w:top w:val="none" w:sz="0" w:space="0" w:color="auto"/>
                    <w:left w:val="none" w:sz="0" w:space="0" w:color="auto"/>
                    <w:bottom w:val="none" w:sz="0" w:space="0" w:color="auto"/>
                    <w:right w:val="none" w:sz="0" w:space="0" w:color="auto"/>
                  </w:divBdr>
                  <w:divsChild>
                    <w:div w:id="37369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050219">
              <w:marLeft w:val="0"/>
              <w:marRight w:val="0"/>
              <w:marTop w:val="0"/>
              <w:marBottom w:val="0"/>
              <w:divBdr>
                <w:top w:val="none" w:sz="0" w:space="0" w:color="auto"/>
                <w:left w:val="none" w:sz="0" w:space="0" w:color="auto"/>
                <w:bottom w:val="none" w:sz="0" w:space="0" w:color="auto"/>
                <w:right w:val="none" w:sz="0" w:space="0" w:color="auto"/>
              </w:divBdr>
              <w:divsChild>
                <w:div w:id="1945069658">
                  <w:marLeft w:val="0"/>
                  <w:marRight w:val="0"/>
                  <w:marTop w:val="0"/>
                  <w:marBottom w:val="0"/>
                  <w:divBdr>
                    <w:top w:val="none" w:sz="0" w:space="0" w:color="auto"/>
                    <w:left w:val="none" w:sz="0" w:space="0" w:color="auto"/>
                    <w:bottom w:val="none" w:sz="0" w:space="0" w:color="auto"/>
                    <w:right w:val="none" w:sz="0" w:space="0" w:color="auto"/>
                  </w:divBdr>
                </w:div>
              </w:divsChild>
            </w:div>
            <w:div w:id="2108889995">
              <w:marLeft w:val="0"/>
              <w:marRight w:val="0"/>
              <w:marTop w:val="300"/>
              <w:marBottom w:val="0"/>
              <w:divBdr>
                <w:top w:val="single" w:sz="6" w:space="0" w:color="D0D0D0"/>
                <w:left w:val="none" w:sz="0" w:space="0" w:color="auto"/>
                <w:bottom w:val="none" w:sz="0" w:space="0" w:color="auto"/>
                <w:right w:val="none" w:sz="0" w:space="0" w:color="auto"/>
              </w:divBdr>
              <w:divsChild>
                <w:div w:id="778449943">
                  <w:marLeft w:val="0"/>
                  <w:marRight w:val="0"/>
                  <w:marTop w:val="0"/>
                  <w:marBottom w:val="0"/>
                  <w:divBdr>
                    <w:top w:val="none" w:sz="0" w:space="0" w:color="auto"/>
                    <w:left w:val="none" w:sz="0" w:space="0" w:color="auto"/>
                    <w:bottom w:val="single" w:sz="6" w:space="0" w:color="F1F1F1"/>
                    <w:right w:val="none" w:sz="0" w:space="0" w:color="auto"/>
                  </w:divBdr>
                  <w:divsChild>
                    <w:div w:id="1858220">
                      <w:marLeft w:val="0"/>
                      <w:marRight w:val="0"/>
                      <w:marTop w:val="0"/>
                      <w:marBottom w:val="0"/>
                      <w:divBdr>
                        <w:top w:val="none" w:sz="0" w:space="0" w:color="auto"/>
                        <w:left w:val="none" w:sz="0" w:space="0" w:color="auto"/>
                        <w:bottom w:val="none" w:sz="0" w:space="0" w:color="auto"/>
                        <w:right w:val="none" w:sz="0" w:space="0" w:color="auto"/>
                      </w:divBdr>
                    </w:div>
                  </w:divsChild>
                </w:div>
                <w:div w:id="1978610801">
                  <w:marLeft w:val="0"/>
                  <w:marRight w:val="0"/>
                  <w:marTop w:val="0"/>
                  <w:marBottom w:val="0"/>
                  <w:divBdr>
                    <w:top w:val="none" w:sz="0" w:space="0" w:color="auto"/>
                    <w:left w:val="none" w:sz="0" w:space="0" w:color="auto"/>
                    <w:bottom w:val="none" w:sz="0" w:space="0" w:color="auto"/>
                    <w:right w:val="none" w:sz="0" w:space="0" w:color="auto"/>
                  </w:divBdr>
                  <w:divsChild>
                    <w:div w:id="1025598701">
                      <w:marLeft w:val="0"/>
                      <w:marRight w:val="0"/>
                      <w:marTop w:val="0"/>
                      <w:marBottom w:val="0"/>
                      <w:divBdr>
                        <w:top w:val="none" w:sz="0" w:space="0" w:color="auto"/>
                        <w:left w:val="none" w:sz="0" w:space="0" w:color="auto"/>
                        <w:bottom w:val="none" w:sz="0" w:space="0" w:color="auto"/>
                        <w:right w:val="none" w:sz="0" w:space="0" w:color="auto"/>
                      </w:divBdr>
                      <w:divsChild>
                        <w:div w:id="1798599363">
                          <w:marLeft w:val="0"/>
                          <w:marRight w:val="0"/>
                          <w:marTop w:val="0"/>
                          <w:marBottom w:val="0"/>
                          <w:divBdr>
                            <w:top w:val="none" w:sz="0" w:space="0" w:color="auto"/>
                            <w:left w:val="none" w:sz="0" w:space="0" w:color="auto"/>
                            <w:bottom w:val="none" w:sz="0" w:space="0" w:color="auto"/>
                            <w:right w:val="none" w:sz="0" w:space="0" w:color="auto"/>
                          </w:divBdr>
                          <w:divsChild>
                            <w:div w:id="1485852013">
                              <w:marLeft w:val="0"/>
                              <w:marRight w:val="0"/>
                              <w:marTop w:val="0"/>
                              <w:marBottom w:val="0"/>
                              <w:divBdr>
                                <w:top w:val="none" w:sz="0" w:space="0" w:color="auto"/>
                                <w:left w:val="none" w:sz="0" w:space="0" w:color="auto"/>
                                <w:bottom w:val="none" w:sz="0" w:space="0" w:color="auto"/>
                                <w:right w:val="none" w:sz="0" w:space="0" w:color="auto"/>
                              </w:divBdr>
                              <w:divsChild>
                                <w:div w:id="1705522615">
                                  <w:marLeft w:val="0"/>
                                  <w:marRight w:val="0"/>
                                  <w:marTop w:val="0"/>
                                  <w:marBottom w:val="0"/>
                                  <w:divBdr>
                                    <w:top w:val="none" w:sz="0" w:space="0" w:color="auto"/>
                                    <w:left w:val="none" w:sz="0" w:space="0" w:color="auto"/>
                                    <w:bottom w:val="none" w:sz="0" w:space="0" w:color="auto"/>
                                    <w:right w:val="none" w:sz="0" w:space="0" w:color="auto"/>
                                  </w:divBdr>
                                  <w:divsChild>
                                    <w:div w:id="179335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05690">
                  <w:marLeft w:val="0"/>
                  <w:marRight w:val="0"/>
                  <w:marTop w:val="450"/>
                  <w:marBottom w:val="0"/>
                  <w:divBdr>
                    <w:top w:val="none" w:sz="0" w:space="0" w:color="auto"/>
                    <w:left w:val="none" w:sz="0" w:space="0" w:color="auto"/>
                    <w:bottom w:val="none" w:sz="0" w:space="0" w:color="auto"/>
                    <w:right w:val="none" w:sz="0" w:space="0" w:color="auto"/>
                  </w:divBdr>
                </w:div>
                <w:div w:id="236132506">
                  <w:marLeft w:val="0"/>
                  <w:marRight w:val="0"/>
                  <w:marTop w:val="300"/>
                  <w:marBottom w:val="0"/>
                  <w:divBdr>
                    <w:top w:val="none" w:sz="0" w:space="0" w:color="auto"/>
                    <w:left w:val="none" w:sz="0" w:space="0" w:color="auto"/>
                    <w:bottom w:val="none" w:sz="0" w:space="0" w:color="auto"/>
                    <w:right w:val="none" w:sz="0" w:space="0" w:color="auto"/>
                  </w:divBdr>
                  <w:divsChild>
                    <w:div w:id="1872911316">
                      <w:marLeft w:val="0"/>
                      <w:marRight w:val="0"/>
                      <w:marTop w:val="0"/>
                      <w:marBottom w:val="0"/>
                      <w:divBdr>
                        <w:top w:val="none" w:sz="0" w:space="0" w:color="auto"/>
                        <w:left w:val="none" w:sz="0" w:space="0" w:color="auto"/>
                        <w:bottom w:val="none" w:sz="0" w:space="0" w:color="auto"/>
                        <w:right w:val="none" w:sz="0" w:space="0" w:color="auto"/>
                      </w:divBdr>
                    </w:div>
                    <w:div w:id="175002721">
                      <w:marLeft w:val="0"/>
                      <w:marRight w:val="0"/>
                      <w:marTop w:val="0"/>
                      <w:marBottom w:val="0"/>
                      <w:divBdr>
                        <w:top w:val="none" w:sz="0" w:space="0" w:color="auto"/>
                        <w:left w:val="none" w:sz="0" w:space="0" w:color="auto"/>
                        <w:bottom w:val="none" w:sz="0" w:space="0" w:color="auto"/>
                        <w:right w:val="none" w:sz="0" w:space="0" w:color="auto"/>
                      </w:divBdr>
                    </w:div>
                    <w:div w:id="569969827">
                      <w:marLeft w:val="0"/>
                      <w:marRight w:val="0"/>
                      <w:marTop w:val="0"/>
                      <w:marBottom w:val="0"/>
                      <w:divBdr>
                        <w:top w:val="none" w:sz="0" w:space="0" w:color="auto"/>
                        <w:left w:val="none" w:sz="0" w:space="0" w:color="auto"/>
                        <w:bottom w:val="none" w:sz="0" w:space="0" w:color="auto"/>
                        <w:right w:val="none" w:sz="0" w:space="0" w:color="auto"/>
                      </w:divBdr>
                      <w:divsChild>
                        <w:div w:id="236786008">
                          <w:marLeft w:val="0"/>
                          <w:marRight w:val="0"/>
                          <w:marTop w:val="0"/>
                          <w:marBottom w:val="0"/>
                          <w:divBdr>
                            <w:top w:val="none" w:sz="0" w:space="0" w:color="auto"/>
                            <w:left w:val="none" w:sz="0" w:space="0" w:color="auto"/>
                            <w:bottom w:val="none" w:sz="0" w:space="0" w:color="auto"/>
                            <w:right w:val="none" w:sz="0" w:space="0" w:color="auto"/>
                          </w:divBdr>
                          <w:divsChild>
                            <w:div w:id="537200094">
                              <w:marLeft w:val="0"/>
                              <w:marRight w:val="0"/>
                              <w:marTop w:val="0"/>
                              <w:marBottom w:val="0"/>
                              <w:divBdr>
                                <w:top w:val="none" w:sz="0" w:space="0" w:color="auto"/>
                                <w:left w:val="none" w:sz="0" w:space="0" w:color="auto"/>
                                <w:bottom w:val="none" w:sz="0" w:space="0" w:color="auto"/>
                                <w:right w:val="none" w:sz="0" w:space="0" w:color="auto"/>
                              </w:divBdr>
                            </w:div>
                            <w:div w:id="455100946">
                              <w:marLeft w:val="0"/>
                              <w:marRight w:val="0"/>
                              <w:marTop w:val="0"/>
                              <w:marBottom w:val="0"/>
                              <w:divBdr>
                                <w:top w:val="none" w:sz="0" w:space="0" w:color="auto"/>
                                <w:left w:val="none" w:sz="0" w:space="0" w:color="auto"/>
                                <w:bottom w:val="none" w:sz="0" w:space="0" w:color="auto"/>
                                <w:right w:val="none" w:sz="0" w:space="0" w:color="auto"/>
                              </w:divBdr>
                              <w:divsChild>
                                <w:div w:id="375473078">
                                  <w:marLeft w:val="0"/>
                                  <w:marRight w:val="0"/>
                                  <w:marTop w:val="0"/>
                                  <w:marBottom w:val="0"/>
                                  <w:divBdr>
                                    <w:top w:val="none" w:sz="0" w:space="0" w:color="auto"/>
                                    <w:left w:val="none" w:sz="0" w:space="0" w:color="auto"/>
                                    <w:bottom w:val="none" w:sz="0" w:space="0" w:color="auto"/>
                                    <w:right w:val="none" w:sz="0" w:space="0" w:color="auto"/>
                                  </w:divBdr>
                                  <w:divsChild>
                                    <w:div w:id="688336966">
                                      <w:marLeft w:val="0"/>
                                      <w:marRight w:val="0"/>
                                      <w:marTop w:val="0"/>
                                      <w:marBottom w:val="0"/>
                                      <w:divBdr>
                                        <w:top w:val="none" w:sz="0" w:space="0" w:color="auto"/>
                                        <w:left w:val="none" w:sz="0" w:space="0" w:color="auto"/>
                                        <w:bottom w:val="none" w:sz="0" w:space="0" w:color="auto"/>
                                        <w:right w:val="none" w:sz="0" w:space="0" w:color="auto"/>
                                      </w:divBdr>
                                    </w:div>
                                  </w:divsChild>
                                </w:div>
                                <w:div w:id="1755130014">
                                  <w:marLeft w:val="0"/>
                                  <w:marRight w:val="0"/>
                                  <w:marTop w:val="0"/>
                                  <w:marBottom w:val="0"/>
                                  <w:divBdr>
                                    <w:top w:val="none" w:sz="0" w:space="0" w:color="auto"/>
                                    <w:left w:val="none" w:sz="0" w:space="0" w:color="auto"/>
                                    <w:bottom w:val="none" w:sz="0" w:space="0" w:color="auto"/>
                                    <w:right w:val="none" w:sz="0" w:space="0" w:color="auto"/>
                                  </w:divBdr>
                                  <w:divsChild>
                                    <w:div w:id="1114641362">
                                      <w:marLeft w:val="0"/>
                                      <w:marRight w:val="0"/>
                                      <w:marTop w:val="0"/>
                                      <w:marBottom w:val="0"/>
                                      <w:divBdr>
                                        <w:top w:val="none" w:sz="0" w:space="0" w:color="auto"/>
                                        <w:left w:val="none" w:sz="0" w:space="0" w:color="auto"/>
                                        <w:bottom w:val="none" w:sz="0" w:space="0" w:color="auto"/>
                                        <w:right w:val="none" w:sz="0" w:space="0" w:color="auto"/>
                                      </w:divBdr>
                                    </w:div>
                                  </w:divsChild>
                                </w:div>
                                <w:div w:id="1130779408">
                                  <w:marLeft w:val="0"/>
                                  <w:marRight w:val="0"/>
                                  <w:marTop w:val="0"/>
                                  <w:marBottom w:val="0"/>
                                  <w:divBdr>
                                    <w:top w:val="none" w:sz="0" w:space="0" w:color="auto"/>
                                    <w:left w:val="none" w:sz="0" w:space="0" w:color="auto"/>
                                    <w:bottom w:val="none" w:sz="0" w:space="0" w:color="auto"/>
                                    <w:right w:val="none" w:sz="0" w:space="0" w:color="auto"/>
                                  </w:divBdr>
                                  <w:divsChild>
                                    <w:div w:id="142449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696726">
                              <w:marLeft w:val="0"/>
                              <w:marRight w:val="0"/>
                              <w:marTop w:val="0"/>
                              <w:marBottom w:val="0"/>
                              <w:divBdr>
                                <w:top w:val="none" w:sz="0" w:space="0" w:color="auto"/>
                                <w:left w:val="none" w:sz="0" w:space="0" w:color="auto"/>
                                <w:bottom w:val="none" w:sz="0" w:space="0" w:color="auto"/>
                                <w:right w:val="none" w:sz="0" w:space="0" w:color="auto"/>
                              </w:divBdr>
                              <w:divsChild>
                                <w:div w:id="905258849">
                                  <w:marLeft w:val="0"/>
                                  <w:marRight w:val="0"/>
                                  <w:marTop w:val="0"/>
                                  <w:marBottom w:val="0"/>
                                  <w:divBdr>
                                    <w:top w:val="none" w:sz="0" w:space="0" w:color="auto"/>
                                    <w:left w:val="none" w:sz="0" w:space="0" w:color="auto"/>
                                    <w:bottom w:val="none" w:sz="0" w:space="0" w:color="auto"/>
                                    <w:right w:val="none" w:sz="0" w:space="0" w:color="auto"/>
                                  </w:divBdr>
                                </w:div>
                                <w:div w:id="1379166617">
                                  <w:marLeft w:val="0"/>
                                  <w:marRight w:val="0"/>
                                  <w:marTop w:val="0"/>
                                  <w:marBottom w:val="0"/>
                                  <w:divBdr>
                                    <w:top w:val="none" w:sz="0" w:space="0" w:color="auto"/>
                                    <w:left w:val="none" w:sz="0" w:space="0" w:color="auto"/>
                                    <w:bottom w:val="none" w:sz="0" w:space="0" w:color="auto"/>
                                    <w:right w:val="none" w:sz="0" w:space="0" w:color="auto"/>
                                  </w:divBdr>
                                </w:div>
                                <w:div w:id="71817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252482">
                          <w:marLeft w:val="0"/>
                          <w:marRight w:val="0"/>
                          <w:marTop w:val="0"/>
                          <w:marBottom w:val="0"/>
                          <w:divBdr>
                            <w:top w:val="none" w:sz="0" w:space="0" w:color="auto"/>
                            <w:left w:val="none" w:sz="0" w:space="0" w:color="auto"/>
                            <w:bottom w:val="none" w:sz="0" w:space="0" w:color="auto"/>
                            <w:right w:val="none" w:sz="0" w:space="0" w:color="auto"/>
                          </w:divBdr>
                          <w:divsChild>
                            <w:div w:id="2090152723">
                              <w:marLeft w:val="0"/>
                              <w:marRight w:val="0"/>
                              <w:marTop w:val="0"/>
                              <w:marBottom w:val="0"/>
                              <w:divBdr>
                                <w:top w:val="none" w:sz="0" w:space="0" w:color="auto"/>
                                <w:left w:val="none" w:sz="0" w:space="0" w:color="auto"/>
                                <w:bottom w:val="none" w:sz="0" w:space="0" w:color="auto"/>
                                <w:right w:val="none" w:sz="0" w:space="0" w:color="auto"/>
                              </w:divBdr>
                              <w:divsChild>
                                <w:div w:id="1787506828">
                                  <w:marLeft w:val="0"/>
                                  <w:marRight w:val="0"/>
                                  <w:marTop w:val="0"/>
                                  <w:marBottom w:val="0"/>
                                  <w:divBdr>
                                    <w:top w:val="none" w:sz="0" w:space="0" w:color="auto"/>
                                    <w:left w:val="none" w:sz="0" w:space="0" w:color="auto"/>
                                    <w:bottom w:val="none" w:sz="0" w:space="0" w:color="auto"/>
                                    <w:right w:val="none" w:sz="0" w:space="0" w:color="auto"/>
                                  </w:divBdr>
                                </w:div>
                                <w:div w:id="866260506">
                                  <w:marLeft w:val="0"/>
                                  <w:marRight w:val="0"/>
                                  <w:marTop w:val="0"/>
                                  <w:marBottom w:val="0"/>
                                  <w:divBdr>
                                    <w:top w:val="none" w:sz="0" w:space="0" w:color="auto"/>
                                    <w:left w:val="none" w:sz="0" w:space="0" w:color="auto"/>
                                    <w:bottom w:val="none" w:sz="0" w:space="0" w:color="auto"/>
                                    <w:right w:val="none" w:sz="0" w:space="0" w:color="auto"/>
                                  </w:divBdr>
                                  <w:divsChild>
                                    <w:div w:id="30544540">
                                      <w:marLeft w:val="0"/>
                                      <w:marRight w:val="0"/>
                                      <w:marTop w:val="0"/>
                                      <w:marBottom w:val="0"/>
                                      <w:divBdr>
                                        <w:top w:val="none" w:sz="0" w:space="0" w:color="auto"/>
                                        <w:left w:val="none" w:sz="0" w:space="0" w:color="auto"/>
                                        <w:bottom w:val="none" w:sz="0" w:space="0" w:color="auto"/>
                                        <w:right w:val="none" w:sz="0" w:space="0" w:color="auto"/>
                                      </w:divBdr>
                                      <w:divsChild>
                                        <w:div w:id="316223674">
                                          <w:marLeft w:val="0"/>
                                          <w:marRight w:val="0"/>
                                          <w:marTop w:val="0"/>
                                          <w:marBottom w:val="0"/>
                                          <w:divBdr>
                                            <w:top w:val="none" w:sz="0" w:space="0" w:color="auto"/>
                                            <w:left w:val="none" w:sz="0" w:space="0" w:color="auto"/>
                                            <w:bottom w:val="none" w:sz="0" w:space="0" w:color="auto"/>
                                            <w:right w:val="none" w:sz="0" w:space="0" w:color="auto"/>
                                          </w:divBdr>
                                        </w:div>
                                        <w:div w:id="1855457881">
                                          <w:marLeft w:val="0"/>
                                          <w:marRight w:val="0"/>
                                          <w:marTop w:val="0"/>
                                          <w:marBottom w:val="0"/>
                                          <w:divBdr>
                                            <w:top w:val="none" w:sz="0" w:space="0" w:color="auto"/>
                                            <w:left w:val="none" w:sz="0" w:space="0" w:color="auto"/>
                                            <w:bottom w:val="none" w:sz="0" w:space="0" w:color="auto"/>
                                            <w:right w:val="none" w:sz="0" w:space="0" w:color="auto"/>
                                          </w:divBdr>
                                          <w:divsChild>
                                            <w:div w:id="1424185625">
                                              <w:marLeft w:val="0"/>
                                              <w:marRight w:val="0"/>
                                              <w:marTop w:val="0"/>
                                              <w:marBottom w:val="0"/>
                                              <w:divBdr>
                                                <w:top w:val="none" w:sz="0" w:space="0" w:color="auto"/>
                                                <w:left w:val="none" w:sz="0" w:space="0" w:color="auto"/>
                                                <w:bottom w:val="none" w:sz="0" w:space="0" w:color="auto"/>
                                                <w:right w:val="none" w:sz="0" w:space="0" w:color="auto"/>
                                              </w:divBdr>
                                            </w:div>
                                            <w:div w:id="800459657">
                                              <w:marLeft w:val="0"/>
                                              <w:marRight w:val="0"/>
                                              <w:marTop w:val="0"/>
                                              <w:marBottom w:val="0"/>
                                              <w:divBdr>
                                                <w:top w:val="none" w:sz="0" w:space="0" w:color="auto"/>
                                                <w:left w:val="none" w:sz="0" w:space="0" w:color="auto"/>
                                                <w:bottom w:val="none" w:sz="0" w:space="0" w:color="auto"/>
                                                <w:right w:val="none" w:sz="0" w:space="0" w:color="auto"/>
                                              </w:divBdr>
                                            </w:div>
                                            <w:div w:id="7786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774181">
                                      <w:marLeft w:val="0"/>
                                      <w:marRight w:val="0"/>
                                      <w:marTop w:val="0"/>
                                      <w:marBottom w:val="0"/>
                                      <w:divBdr>
                                        <w:top w:val="none" w:sz="0" w:space="0" w:color="auto"/>
                                        <w:left w:val="none" w:sz="0" w:space="0" w:color="auto"/>
                                        <w:bottom w:val="none" w:sz="0" w:space="0" w:color="auto"/>
                                        <w:right w:val="none" w:sz="0" w:space="0" w:color="auto"/>
                                      </w:divBdr>
                                      <w:divsChild>
                                        <w:div w:id="1854760693">
                                          <w:marLeft w:val="0"/>
                                          <w:marRight w:val="0"/>
                                          <w:marTop w:val="0"/>
                                          <w:marBottom w:val="0"/>
                                          <w:divBdr>
                                            <w:top w:val="none" w:sz="0" w:space="0" w:color="auto"/>
                                            <w:left w:val="none" w:sz="0" w:space="0" w:color="auto"/>
                                            <w:bottom w:val="none" w:sz="0" w:space="0" w:color="auto"/>
                                            <w:right w:val="none" w:sz="0" w:space="0" w:color="auto"/>
                                          </w:divBdr>
                                        </w:div>
                                        <w:div w:id="1518274451">
                                          <w:marLeft w:val="0"/>
                                          <w:marRight w:val="0"/>
                                          <w:marTop w:val="0"/>
                                          <w:marBottom w:val="0"/>
                                          <w:divBdr>
                                            <w:top w:val="none" w:sz="0" w:space="0" w:color="auto"/>
                                            <w:left w:val="none" w:sz="0" w:space="0" w:color="auto"/>
                                            <w:bottom w:val="none" w:sz="0" w:space="0" w:color="auto"/>
                                            <w:right w:val="none" w:sz="0" w:space="0" w:color="auto"/>
                                          </w:divBdr>
                                          <w:divsChild>
                                            <w:div w:id="1570730072">
                                              <w:marLeft w:val="0"/>
                                              <w:marRight w:val="0"/>
                                              <w:marTop w:val="0"/>
                                              <w:marBottom w:val="0"/>
                                              <w:divBdr>
                                                <w:top w:val="none" w:sz="0" w:space="0" w:color="auto"/>
                                                <w:left w:val="none" w:sz="0" w:space="0" w:color="auto"/>
                                                <w:bottom w:val="none" w:sz="0" w:space="0" w:color="auto"/>
                                                <w:right w:val="none" w:sz="0" w:space="0" w:color="auto"/>
                                              </w:divBdr>
                                            </w:div>
                                            <w:div w:id="2137597873">
                                              <w:marLeft w:val="0"/>
                                              <w:marRight w:val="0"/>
                                              <w:marTop w:val="0"/>
                                              <w:marBottom w:val="0"/>
                                              <w:divBdr>
                                                <w:top w:val="none" w:sz="0" w:space="0" w:color="auto"/>
                                                <w:left w:val="none" w:sz="0" w:space="0" w:color="auto"/>
                                                <w:bottom w:val="none" w:sz="0" w:space="0" w:color="auto"/>
                                                <w:right w:val="none" w:sz="0" w:space="0" w:color="auto"/>
                                              </w:divBdr>
                                            </w:div>
                                            <w:div w:id="131151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632208">
                                      <w:marLeft w:val="0"/>
                                      <w:marRight w:val="0"/>
                                      <w:marTop w:val="0"/>
                                      <w:marBottom w:val="0"/>
                                      <w:divBdr>
                                        <w:top w:val="none" w:sz="0" w:space="0" w:color="auto"/>
                                        <w:left w:val="none" w:sz="0" w:space="0" w:color="auto"/>
                                        <w:bottom w:val="none" w:sz="0" w:space="0" w:color="auto"/>
                                        <w:right w:val="none" w:sz="0" w:space="0" w:color="auto"/>
                                      </w:divBdr>
                                      <w:divsChild>
                                        <w:div w:id="1553275935">
                                          <w:marLeft w:val="0"/>
                                          <w:marRight w:val="0"/>
                                          <w:marTop w:val="0"/>
                                          <w:marBottom w:val="0"/>
                                          <w:divBdr>
                                            <w:top w:val="none" w:sz="0" w:space="0" w:color="auto"/>
                                            <w:left w:val="none" w:sz="0" w:space="0" w:color="auto"/>
                                            <w:bottom w:val="none" w:sz="0" w:space="0" w:color="auto"/>
                                            <w:right w:val="none" w:sz="0" w:space="0" w:color="auto"/>
                                          </w:divBdr>
                                        </w:div>
                                        <w:div w:id="984511718">
                                          <w:marLeft w:val="0"/>
                                          <w:marRight w:val="0"/>
                                          <w:marTop w:val="0"/>
                                          <w:marBottom w:val="0"/>
                                          <w:divBdr>
                                            <w:top w:val="none" w:sz="0" w:space="0" w:color="auto"/>
                                            <w:left w:val="none" w:sz="0" w:space="0" w:color="auto"/>
                                            <w:bottom w:val="none" w:sz="0" w:space="0" w:color="auto"/>
                                            <w:right w:val="none" w:sz="0" w:space="0" w:color="auto"/>
                                          </w:divBdr>
                                          <w:divsChild>
                                            <w:div w:id="1799567532">
                                              <w:marLeft w:val="0"/>
                                              <w:marRight w:val="0"/>
                                              <w:marTop w:val="0"/>
                                              <w:marBottom w:val="0"/>
                                              <w:divBdr>
                                                <w:top w:val="none" w:sz="0" w:space="0" w:color="auto"/>
                                                <w:left w:val="none" w:sz="0" w:space="0" w:color="auto"/>
                                                <w:bottom w:val="none" w:sz="0" w:space="0" w:color="auto"/>
                                                <w:right w:val="none" w:sz="0" w:space="0" w:color="auto"/>
                                              </w:divBdr>
                                            </w:div>
                                            <w:div w:id="999621028">
                                              <w:marLeft w:val="0"/>
                                              <w:marRight w:val="0"/>
                                              <w:marTop w:val="0"/>
                                              <w:marBottom w:val="0"/>
                                              <w:divBdr>
                                                <w:top w:val="none" w:sz="0" w:space="0" w:color="auto"/>
                                                <w:left w:val="none" w:sz="0" w:space="0" w:color="auto"/>
                                                <w:bottom w:val="none" w:sz="0" w:space="0" w:color="auto"/>
                                                <w:right w:val="none" w:sz="0" w:space="0" w:color="auto"/>
                                              </w:divBdr>
                                            </w:div>
                                            <w:div w:id="95946074">
                                              <w:marLeft w:val="0"/>
                                              <w:marRight w:val="0"/>
                                              <w:marTop w:val="0"/>
                                              <w:marBottom w:val="0"/>
                                              <w:divBdr>
                                                <w:top w:val="none" w:sz="0" w:space="0" w:color="auto"/>
                                                <w:left w:val="none" w:sz="0" w:space="0" w:color="auto"/>
                                                <w:bottom w:val="none" w:sz="0" w:space="0" w:color="auto"/>
                                                <w:right w:val="none" w:sz="0" w:space="0" w:color="auto"/>
                                              </w:divBdr>
                                            </w:div>
                                            <w:div w:id="159848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597312">
                              <w:marLeft w:val="0"/>
                              <w:marRight w:val="0"/>
                              <w:marTop w:val="0"/>
                              <w:marBottom w:val="0"/>
                              <w:divBdr>
                                <w:top w:val="none" w:sz="0" w:space="0" w:color="auto"/>
                                <w:left w:val="none" w:sz="0" w:space="0" w:color="auto"/>
                                <w:bottom w:val="none" w:sz="0" w:space="0" w:color="auto"/>
                                <w:right w:val="none" w:sz="0" w:space="0" w:color="auto"/>
                              </w:divBdr>
                              <w:divsChild>
                                <w:div w:id="1876624998">
                                  <w:marLeft w:val="0"/>
                                  <w:marRight w:val="0"/>
                                  <w:marTop w:val="0"/>
                                  <w:marBottom w:val="0"/>
                                  <w:divBdr>
                                    <w:top w:val="none" w:sz="0" w:space="0" w:color="auto"/>
                                    <w:left w:val="none" w:sz="0" w:space="0" w:color="auto"/>
                                    <w:bottom w:val="none" w:sz="0" w:space="0" w:color="auto"/>
                                    <w:right w:val="none" w:sz="0" w:space="0" w:color="auto"/>
                                  </w:divBdr>
                                </w:div>
                                <w:div w:id="24185683">
                                  <w:marLeft w:val="0"/>
                                  <w:marRight w:val="0"/>
                                  <w:marTop w:val="0"/>
                                  <w:marBottom w:val="0"/>
                                  <w:divBdr>
                                    <w:top w:val="none" w:sz="0" w:space="0" w:color="auto"/>
                                    <w:left w:val="none" w:sz="0" w:space="0" w:color="auto"/>
                                    <w:bottom w:val="none" w:sz="0" w:space="0" w:color="auto"/>
                                    <w:right w:val="none" w:sz="0" w:space="0" w:color="auto"/>
                                  </w:divBdr>
                                  <w:divsChild>
                                    <w:div w:id="690226358">
                                      <w:marLeft w:val="0"/>
                                      <w:marRight w:val="0"/>
                                      <w:marTop w:val="0"/>
                                      <w:marBottom w:val="0"/>
                                      <w:divBdr>
                                        <w:top w:val="none" w:sz="0" w:space="0" w:color="auto"/>
                                        <w:left w:val="none" w:sz="0" w:space="0" w:color="auto"/>
                                        <w:bottom w:val="none" w:sz="0" w:space="0" w:color="auto"/>
                                        <w:right w:val="none" w:sz="0" w:space="0" w:color="auto"/>
                                      </w:divBdr>
                                      <w:divsChild>
                                        <w:div w:id="1873032072">
                                          <w:marLeft w:val="0"/>
                                          <w:marRight w:val="0"/>
                                          <w:marTop w:val="0"/>
                                          <w:marBottom w:val="0"/>
                                          <w:divBdr>
                                            <w:top w:val="none" w:sz="0" w:space="0" w:color="auto"/>
                                            <w:left w:val="none" w:sz="0" w:space="0" w:color="auto"/>
                                            <w:bottom w:val="none" w:sz="0" w:space="0" w:color="auto"/>
                                            <w:right w:val="none" w:sz="0" w:space="0" w:color="auto"/>
                                          </w:divBdr>
                                          <w:divsChild>
                                            <w:div w:id="2117015584">
                                              <w:marLeft w:val="0"/>
                                              <w:marRight w:val="0"/>
                                              <w:marTop w:val="0"/>
                                              <w:marBottom w:val="0"/>
                                              <w:divBdr>
                                                <w:top w:val="none" w:sz="0" w:space="0" w:color="auto"/>
                                                <w:left w:val="none" w:sz="0" w:space="0" w:color="auto"/>
                                                <w:bottom w:val="none" w:sz="0" w:space="0" w:color="auto"/>
                                                <w:right w:val="none" w:sz="0" w:space="0" w:color="auto"/>
                                              </w:divBdr>
                                            </w:div>
                                            <w:div w:id="154954225">
                                              <w:marLeft w:val="0"/>
                                              <w:marRight w:val="0"/>
                                              <w:marTop w:val="0"/>
                                              <w:marBottom w:val="0"/>
                                              <w:divBdr>
                                                <w:top w:val="none" w:sz="0" w:space="0" w:color="auto"/>
                                                <w:left w:val="none" w:sz="0" w:space="0" w:color="auto"/>
                                                <w:bottom w:val="none" w:sz="0" w:space="0" w:color="auto"/>
                                                <w:right w:val="none" w:sz="0" w:space="0" w:color="auto"/>
                                              </w:divBdr>
                                              <w:divsChild>
                                                <w:div w:id="166753867">
                                                  <w:marLeft w:val="0"/>
                                                  <w:marRight w:val="0"/>
                                                  <w:marTop w:val="0"/>
                                                  <w:marBottom w:val="0"/>
                                                  <w:divBdr>
                                                    <w:top w:val="none" w:sz="0" w:space="0" w:color="auto"/>
                                                    <w:left w:val="none" w:sz="0" w:space="0" w:color="auto"/>
                                                    <w:bottom w:val="none" w:sz="0" w:space="0" w:color="auto"/>
                                                    <w:right w:val="none" w:sz="0" w:space="0" w:color="auto"/>
                                                  </w:divBdr>
                                                </w:div>
                                                <w:div w:id="1248685140">
                                                  <w:marLeft w:val="0"/>
                                                  <w:marRight w:val="0"/>
                                                  <w:marTop w:val="0"/>
                                                  <w:marBottom w:val="0"/>
                                                  <w:divBdr>
                                                    <w:top w:val="none" w:sz="0" w:space="0" w:color="auto"/>
                                                    <w:left w:val="none" w:sz="0" w:space="0" w:color="auto"/>
                                                    <w:bottom w:val="none" w:sz="0" w:space="0" w:color="auto"/>
                                                    <w:right w:val="none" w:sz="0" w:space="0" w:color="auto"/>
                                                  </w:divBdr>
                                                </w:div>
                                                <w:div w:id="19372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3838">
                                          <w:marLeft w:val="0"/>
                                          <w:marRight w:val="0"/>
                                          <w:marTop w:val="0"/>
                                          <w:marBottom w:val="0"/>
                                          <w:divBdr>
                                            <w:top w:val="none" w:sz="0" w:space="0" w:color="auto"/>
                                            <w:left w:val="none" w:sz="0" w:space="0" w:color="auto"/>
                                            <w:bottom w:val="none" w:sz="0" w:space="0" w:color="auto"/>
                                            <w:right w:val="none" w:sz="0" w:space="0" w:color="auto"/>
                                          </w:divBdr>
                                          <w:divsChild>
                                            <w:div w:id="1955668654">
                                              <w:marLeft w:val="0"/>
                                              <w:marRight w:val="0"/>
                                              <w:marTop w:val="0"/>
                                              <w:marBottom w:val="0"/>
                                              <w:divBdr>
                                                <w:top w:val="none" w:sz="0" w:space="0" w:color="auto"/>
                                                <w:left w:val="none" w:sz="0" w:space="0" w:color="auto"/>
                                                <w:bottom w:val="none" w:sz="0" w:space="0" w:color="auto"/>
                                                <w:right w:val="none" w:sz="0" w:space="0" w:color="auto"/>
                                              </w:divBdr>
                                            </w:div>
                                            <w:div w:id="1180243743">
                                              <w:marLeft w:val="0"/>
                                              <w:marRight w:val="0"/>
                                              <w:marTop w:val="0"/>
                                              <w:marBottom w:val="0"/>
                                              <w:divBdr>
                                                <w:top w:val="none" w:sz="0" w:space="0" w:color="auto"/>
                                                <w:left w:val="none" w:sz="0" w:space="0" w:color="auto"/>
                                                <w:bottom w:val="none" w:sz="0" w:space="0" w:color="auto"/>
                                                <w:right w:val="none" w:sz="0" w:space="0" w:color="auto"/>
                                              </w:divBdr>
                                              <w:divsChild>
                                                <w:div w:id="2134445612">
                                                  <w:marLeft w:val="0"/>
                                                  <w:marRight w:val="0"/>
                                                  <w:marTop w:val="0"/>
                                                  <w:marBottom w:val="0"/>
                                                  <w:divBdr>
                                                    <w:top w:val="none" w:sz="0" w:space="0" w:color="auto"/>
                                                    <w:left w:val="none" w:sz="0" w:space="0" w:color="auto"/>
                                                    <w:bottom w:val="none" w:sz="0" w:space="0" w:color="auto"/>
                                                    <w:right w:val="none" w:sz="0" w:space="0" w:color="auto"/>
                                                  </w:divBdr>
                                                </w:div>
                                                <w:div w:id="1027756413">
                                                  <w:marLeft w:val="0"/>
                                                  <w:marRight w:val="0"/>
                                                  <w:marTop w:val="0"/>
                                                  <w:marBottom w:val="0"/>
                                                  <w:divBdr>
                                                    <w:top w:val="none" w:sz="0" w:space="0" w:color="auto"/>
                                                    <w:left w:val="none" w:sz="0" w:space="0" w:color="auto"/>
                                                    <w:bottom w:val="none" w:sz="0" w:space="0" w:color="auto"/>
                                                    <w:right w:val="none" w:sz="0" w:space="0" w:color="auto"/>
                                                  </w:divBdr>
                                                </w:div>
                                                <w:div w:id="153291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95078">
                                          <w:marLeft w:val="0"/>
                                          <w:marRight w:val="0"/>
                                          <w:marTop w:val="0"/>
                                          <w:marBottom w:val="0"/>
                                          <w:divBdr>
                                            <w:top w:val="none" w:sz="0" w:space="0" w:color="auto"/>
                                            <w:left w:val="none" w:sz="0" w:space="0" w:color="auto"/>
                                            <w:bottom w:val="none" w:sz="0" w:space="0" w:color="auto"/>
                                            <w:right w:val="none" w:sz="0" w:space="0" w:color="auto"/>
                                          </w:divBdr>
                                          <w:divsChild>
                                            <w:div w:id="1165317519">
                                              <w:marLeft w:val="0"/>
                                              <w:marRight w:val="0"/>
                                              <w:marTop w:val="0"/>
                                              <w:marBottom w:val="0"/>
                                              <w:divBdr>
                                                <w:top w:val="none" w:sz="0" w:space="0" w:color="auto"/>
                                                <w:left w:val="none" w:sz="0" w:space="0" w:color="auto"/>
                                                <w:bottom w:val="none" w:sz="0" w:space="0" w:color="auto"/>
                                                <w:right w:val="none" w:sz="0" w:space="0" w:color="auto"/>
                                              </w:divBdr>
                                            </w:div>
                                            <w:div w:id="82261201">
                                              <w:marLeft w:val="0"/>
                                              <w:marRight w:val="0"/>
                                              <w:marTop w:val="0"/>
                                              <w:marBottom w:val="0"/>
                                              <w:divBdr>
                                                <w:top w:val="none" w:sz="0" w:space="0" w:color="auto"/>
                                                <w:left w:val="none" w:sz="0" w:space="0" w:color="auto"/>
                                                <w:bottom w:val="none" w:sz="0" w:space="0" w:color="auto"/>
                                                <w:right w:val="none" w:sz="0" w:space="0" w:color="auto"/>
                                              </w:divBdr>
                                              <w:divsChild>
                                                <w:div w:id="2071879986">
                                                  <w:marLeft w:val="0"/>
                                                  <w:marRight w:val="0"/>
                                                  <w:marTop w:val="0"/>
                                                  <w:marBottom w:val="0"/>
                                                  <w:divBdr>
                                                    <w:top w:val="none" w:sz="0" w:space="0" w:color="auto"/>
                                                    <w:left w:val="none" w:sz="0" w:space="0" w:color="auto"/>
                                                    <w:bottom w:val="none" w:sz="0" w:space="0" w:color="auto"/>
                                                    <w:right w:val="none" w:sz="0" w:space="0" w:color="auto"/>
                                                  </w:divBdr>
                                                </w:div>
                                                <w:div w:id="1658531264">
                                                  <w:marLeft w:val="0"/>
                                                  <w:marRight w:val="0"/>
                                                  <w:marTop w:val="0"/>
                                                  <w:marBottom w:val="0"/>
                                                  <w:divBdr>
                                                    <w:top w:val="none" w:sz="0" w:space="0" w:color="auto"/>
                                                    <w:left w:val="none" w:sz="0" w:space="0" w:color="auto"/>
                                                    <w:bottom w:val="none" w:sz="0" w:space="0" w:color="auto"/>
                                                    <w:right w:val="none" w:sz="0" w:space="0" w:color="auto"/>
                                                  </w:divBdr>
                                                </w:div>
                                                <w:div w:id="11505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68388">
                                      <w:marLeft w:val="0"/>
                                      <w:marRight w:val="0"/>
                                      <w:marTop w:val="0"/>
                                      <w:marBottom w:val="0"/>
                                      <w:divBdr>
                                        <w:top w:val="none" w:sz="0" w:space="0" w:color="auto"/>
                                        <w:left w:val="none" w:sz="0" w:space="0" w:color="auto"/>
                                        <w:bottom w:val="none" w:sz="0" w:space="0" w:color="auto"/>
                                        <w:right w:val="none" w:sz="0" w:space="0" w:color="auto"/>
                                      </w:divBdr>
                                      <w:divsChild>
                                        <w:div w:id="31198615">
                                          <w:marLeft w:val="0"/>
                                          <w:marRight w:val="0"/>
                                          <w:marTop w:val="0"/>
                                          <w:marBottom w:val="0"/>
                                          <w:divBdr>
                                            <w:top w:val="none" w:sz="0" w:space="0" w:color="auto"/>
                                            <w:left w:val="none" w:sz="0" w:space="0" w:color="auto"/>
                                            <w:bottom w:val="none" w:sz="0" w:space="0" w:color="auto"/>
                                            <w:right w:val="none" w:sz="0" w:space="0" w:color="auto"/>
                                          </w:divBdr>
                                          <w:divsChild>
                                            <w:div w:id="867255061">
                                              <w:marLeft w:val="0"/>
                                              <w:marRight w:val="0"/>
                                              <w:marTop w:val="0"/>
                                              <w:marBottom w:val="0"/>
                                              <w:divBdr>
                                                <w:top w:val="none" w:sz="0" w:space="0" w:color="auto"/>
                                                <w:left w:val="none" w:sz="0" w:space="0" w:color="auto"/>
                                                <w:bottom w:val="none" w:sz="0" w:space="0" w:color="auto"/>
                                                <w:right w:val="none" w:sz="0" w:space="0" w:color="auto"/>
                                              </w:divBdr>
                                            </w:div>
                                            <w:div w:id="418016764">
                                              <w:marLeft w:val="0"/>
                                              <w:marRight w:val="0"/>
                                              <w:marTop w:val="0"/>
                                              <w:marBottom w:val="0"/>
                                              <w:divBdr>
                                                <w:top w:val="none" w:sz="0" w:space="0" w:color="auto"/>
                                                <w:left w:val="none" w:sz="0" w:space="0" w:color="auto"/>
                                                <w:bottom w:val="none" w:sz="0" w:space="0" w:color="auto"/>
                                                <w:right w:val="none" w:sz="0" w:space="0" w:color="auto"/>
                                              </w:divBdr>
                                              <w:divsChild>
                                                <w:div w:id="439181091">
                                                  <w:marLeft w:val="0"/>
                                                  <w:marRight w:val="0"/>
                                                  <w:marTop w:val="0"/>
                                                  <w:marBottom w:val="0"/>
                                                  <w:divBdr>
                                                    <w:top w:val="none" w:sz="0" w:space="0" w:color="auto"/>
                                                    <w:left w:val="none" w:sz="0" w:space="0" w:color="auto"/>
                                                    <w:bottom w:val="none" w:sz="0" w:space="0" w:color="auto"/>
                                                    <w:right w:val="none" w:sz="0" w:space="0" w:color="auto"/>
                                                  </w:divBdr>
                                                </w:div>
                                                <w:div w:id="1838688112">
                                                  <w:marLeft w:val="0"/>
                                                  <w:marRight w:val="0"/>
                                                  <w:marTop w:val="0"/>
                                                  <w:marBottom w:val="0"/>
                                                  <w:divBdr>
                                                    <w:top w:val="none" w:sz="0" w:space="0" w:color="auto"/>
                                                    <w:left w:val="none" w:sz="0" w:space="0" w:color="auto"/>
                                                    <w:bottom w:val="none" w:sz="0" w:space="0" w:color="auto"/>
                                                    <w:right w:val="none" w:sz="0" w:space="0" w:color="auto"/>
                                                  </w:divBdr>
                                                </w:div>
                                                <w:div w:id="201687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52241">
                                          <w:marLeft w:val="0"/>
                                          <w:marRight w:val="0"/>
                                          <w:marTop w:val="0"/>
                                          <w:marBottom w:val="0"/>
                                          <w:divBdr>
                                            <w:top w:val="none" w:sz="0" w:space="0" w:color="auto"/>
                                            <w:left w:val="none" w:sz="0" w:space="0" w:color="auto"/>
                                            <w:bottom w:val="none" w:sz="0" w:space="0" w:color="auto"/>
                                            <w:right w:val="none" w:sz="0" w:space="0" w:color="auto"/>
                                          </w:divBdr>
                                          <w:divsChild>
                                            <w:div w:id="1698113939">
                                              <w:marLeft w:val="0"/>
                                              <w:marRight w:val="0"/>
                                              <w:marTop w:val="0"/>
                                              <w:marBottom w:val="0"/>
                                              <w:divBdr>
                                                <w:top w:val="none" w:sz="0" w:space="0" w:color="auto"/>
                                                <w:left w:val="none" w:sz="0" w:space="0" w:color="auto"/>
                                                <w:bottom w:val="none" w:sz="0" w:space="0" w:color="auto"/>
                                                <w:right w:val="none" w:sz="0" w:space="0" w:color="auto"/>
                                              </w:divBdr>
                                            </w:div>
                                            <w:div w:id="1344362101">
                                              <w:marLeft w:val="0"/>
                                              <w:marRight w:val="0"/>
                                              <w:marTop w:val="0"/>
                                              <w:marBottom w:val="0"/>
                                              <w:divBdr>
                                                <w:top w:val="none" w:sz="0" w:space="0" w:color="auto"/>
                                                <w:left w:val="none" w:sz="0" w:space="0" w:color="auto"/>
                                                <w:bottom w:val="none" w:sz="0" w:space="0" w:color="auto"/>
                                                <w:right w:val="none" w:sz="0" w:space="0" w:color="auto"/>
                                              </w:divBdr>
                                              <w:divsChild>
                                                <w:div w:id="274211267">
                                                  <w:marLeft w:val="0"/>
                                                  <w:marRight w:val="0"/>
                                                  <w:marTop w:val="0"/>
                                                  <w:marBottom w:val="0"/>
                                                  <w:divBdr>
                                                    <w:top w:val="none" w:sz="0" w:space="0" w:color="auto"/>
                                                    <w:left w:val="none" w:sz="0" w:space="0" w:color="auto"/>
                                                    <w:bottom w:val="none" w:sz="0" w:space="0" w:color="auto"/>
                                                    <w:right w:val="none" w:sz="0" w:space="0" w:color="auto"/>
                                                  </w:divBdr>
                                                </w:div>
                                                <w:div w:id="999424826">
                                                  <w:marLeft w:val="0"/>
                                                  <w:marRight w:val="0"/>
                                                  <w:marTop w:val="0"/>
                                                  <w:marBottom w:val="0"/>
                                                  <w:divBdr>
                                                    <w:top w:val="none" w:sz="0" w:space="0" w:color="auto"/>
                                                    <w:left w:val="none" w:sz="0" w:space="0" w:color="auto"/>
                                                    <w:bottom w:val="none" w:sz="0" w:space="0" w:color="auto"/>
                                                    <w:right w:val="none" w:sz="0" w:space="0" w:color="auto"/>
                                                  </w:divBdr>
                                                </w:div>
                                                <w:div w:id="118636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08603">
                                          <w:marLeft w:val="0"/>
                                          <w:marRight w:val="0"/>
                                          <w:marTop w:val="0"/>
                                          <w:marBottom w:val="0"/>
                                          <w:divBdr>
                                            <w:top w:val="none" w:sz="0" w:space="0" w:color="auto"/>
                                            <w:left w:val="none" w:sz="0" w:space="0" w:color="auto"/>
                                            <w:bottom w:val="none" w:sz="0" w:space="0" w:color="auto"/>
                                            <w:right w:val="none" w:sz="0" w:space="0" w:color="auto"/>
                                          </w:divBdr>
                                          <w:divsChild>
                                            <w:div w:id="996611677">
                                              <w:marLeft w:val="0"/>
                                              <w:marRight w:val="0"/>
                                              <w:marTop w:val="0"/>
                                              <w:marBottom w:val="0"/>
                                              <w:divBdr>
                                                <w:top w:val="none" w:sz="0" w:space="0" w:color="auto"/>
                                                <w:left w:val="none" w:sz="0" w:space="0" w:color="auto"/>
                                                <w:bottom w:val="none" w:sz="0" w:space="0" w:color="auto"/>
                                                <w:right w:val="none" w:sz="0" w:space="0" w:color="auto"/>
                                              </w:divBdr>
                                            </w:div>
                                            <w:div w:id="248466121">
                                              <w:marLeft w:val="0"/>
                                              <w:marRight w:val="0"/>
                                              <w:marTop w:val="0"/>
                                              <w:marBottom w:val="0"/>
                                              <w:divBdr>
                                                <w:top w:val="none" w:sz="0" w:space="0" w:color="auto"/>
                                                <w:left w:val="none" w:sz="0" w:space="0" w:color="auto"/>
                                                <w:bottom w:val="none" w:sz="0" w:space="0" w:color="auto"/>
                                                <w:right w:val="none" w:sz="0" w:space="0" w:color="auto"/>
                                              </w:divBdr>
                                              <w:divsChild>
                                                <w:div w:id="1967465781">
                                                  <w:marLeft w:val="0"/>
                                                  <w:marRight w:val="0"/>
                                                  <w:marTop w:val="0"/>
                                                  <w:marBottom w:val="0"/>
                                                  <w:divBdr>
                                                    <w:top w:val="none" w:sz="0" w:space="0" w:color="auto"/>
                                                    <w:left w:val="none" w:sz="0" w:space="0" w:color="auto"/>
                                                    <w:bottom w:val="none" w:sz="0" w:space="0" w:color="auto"/>
                                                    <w:right w:val="none" w:sz="0" w:space="0" w:color="auto"/>
                                                  </w:divBdr>
                                                </w:div>
                                                <w:div w:id="1777099449">
                                                  <w:marLeft w:val="0"/>
                                                  <w:marRight w:val="0"/>
                                                  <w:marTop w:val="0"/>
                                                  <w:marBottom w:val="0"/>
                                                  <w:divBdr>
                                                    <w:top w:val="none" w:sz="0" w:space="0" w:color="auto"/>
                                                    <w:left w:val="none" w:sz="0" w:space="0" w:color="auto"/>
                                                    <w:bottom w:val="none" w:sz="0" w:space="0" w:color="auto"/>
                                                    <w:right w:val="none" w:sz="0" w:space="0" w:color="auto"/>
                                                  </w:divBdr>
                                                </w:div>
                                                <w:div w:id="19463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329147">
                                          <w:marLeft w:val="0"/>
                                          <w:marRight w:val="0"/>
                                          <w:marTop w:val="0"/>
                                          <w:marBottom w:val="0"/>
                                          <w:divBdr>
                                            <w:top w:val="none" w:sz="0" w:space="0" w:color="auto"/>
                                            <w:left w:val="none" w:sz="0" w:space="0" w:color="auto"/>
                                            <w:bottom w:val="none" w:sz="0" w:space="0" w:color="auto"/>
                                            <w:right w:val="none" w:sz="0" w:space="0" w:color="auto"/>
                                          </w:divBdr>
                                          <w:divsChild>
                                            <w:div w:id="1984698118">
                                              <w:marLeft w:val="0"/>
                                              <w:marRight w:val="0"/>
                                              <w:marTop w:val="0"/>
                                              <w:marBottom w:val="0"/>
                                              <w:divBdr>
                                                <w:top w:val="none" w:sz="0" w:space="0" w:color="auto"/>
                                                <w:left w:val="none" w:sz="0" w:space="0" w:color="auto"/>
                                                <w:bottom w:val="none" w:sz="0" w:space="0" w:color="auto"/>
                                                <w:right w:val="none" w:sz="0" w:space="0" w:color="auto"/>
                                              </w:divBdr>
                                            </w:div>
                                            <w:div w:id="725228111">
                                              <w:marLeft w:val="0"/>
                                              <w:marRight w:val="0"/>
                                              <w:marTop w:val="0"/>
                                              <w:marBottom w:val="0"/>
                                              <w:divBdr>
                                                <w:top w:val="none" w:sz="0" w:space="0" w:color="auto"/>
                                                <w:left w:val="none" w:sz="0" w:space="0" w:color="auto"/>
                                                <w:bottom w:val="none" w:sz="0" w:space="0" w:color="auto"/>
                                                <w:right w:val="none" w:sz="0" w:space="0" w:color="auto"/>
                                              </w:divBdr>
                                              <w:divsChild>
                                                <w:div w:id="1368332147">
                                                  <w:marLeft w:val="0"/>
                                                  <w:marRight w:val="0"/>
                                                  <w:marTop w:val="0"/>
                                                  <w:marBottom w:val="0"/>
                                                  <w:divBdr>
                                                    <w:top w:val="none" w:sz="0" w:space="0" w:color="auto"/>
                                                    <w:left w:val="none" w:sz="0" w:space="0" w:color="auto"/>
                                                    <w:bottom w:val="none" w:sz="0" w:space="0" w:color="auto"/>
                                                    <w:right w:val="none" w:sz="0" w:space="0" w:color="auto"/>
                                                  </w:divBdr>
                                                </w:div>
                                                <w:div w:id="531722753">
                                                  <w:marLeft w:val="0"/>
                                                  <w:marRight w:val="0"/>
                                                  <w:marTop w:val="0"/>
                                                  <w:marBottom w:val="0"/>
                                                  <w:divBdr>
                                                    <w:top w:val="none" w:sz="0" w:space="0" w:color="auto"/>
                                                    <w:left w:val="none" w:sz="0" w:space="0" w:color="auto"/>
                                                    <w:bottom w:val="none" w:sz="0" w:space="0" w:color="auto"/>
                                                    <w:right w:val="none" w:sz="0" w:space="0" w:color="auto"/>
                                                  </w:divBdr>
                                                </w:div>
                                                <w:div w:id="107901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873108">
                                          <w:marLeft w:val="0"/>
                                          <w:marRight w:val="0"/>
                                          <w:marTop w:val="0"/>
                                          <w:marBottom w:val="0"/>
                                          <w:divBdr>
                                            <w:top w:val="none" w:sz="0" w:space="0" w:color="auto"/>
                                            <w:left w:val="none" w:sz="0" w:space="0" w:color="auto"/>
                                            <w:bottom w:val="none" w:sz="0" w:space="0" w:color="auto"/>
                                            <w:right w:val="none" w:sz="0" w:space="0" w:color="auto"/>
                                          </w:divBdr>
                                          <w:divsChild>
                                            <w:div w:id="1797989463">
                                              <w:marLeft w:val="0"/>
                                              <w:marRight w:val="0"/>
                                              <w:marTop w:val="0"/>
                                              <w:marBottom w:val="0"/>
                                              <w:divBdr>
                                                <w:top w:val="none" w:sz="0" w:space="0" w:color="auto"/>
                                                <w:left w:val="none" w:sz="0" w:space="0" w:color="auto"/>
                                                <w:bottom w:val="none" w:sz="0" w:space="0" w:color="auto"/>
                                                <w:right w:val="none" w:sz="0" w:space="0" w:color="auto"/>
                                              </w:divBdr>
                                            </w:div>
                                            <w:div w:id="132677218">
                                              <w:marLeft w:val="0"/>
                                              <w:marRight w:val="0"/>
                                              <w:marTop w:val="0"/>
                                              <w:marBottom w:val="0"/>
                                              <w:divBdr>
                                                <w:top w:val="none" w:sz="0" w:space="0" w:color="auto"/>
                                                <w:left w:val="none" w:sz="0" w:space="0" w:color="auto"/>
                                                <w:bottom w:val="none" w:sz="0" w:space="0" w:color="auto"/>
                                                <w:right w:val="none" w:sz="0" w:space="0" w:color="auto"/>
                                              </w:divBdr>
                                              <w:divsChild>
                                                <w:div w:id="568347380">
                                                  <w:marLeft w:val="0"/>
                                                  <w:marRight w:val="0"/>
                                                  <w:marTop w:val="0"/>
                                                  <w:marBottom w:val="0"/>
                                                  <w:divBdr>
                                                    <w:top w:val="none" w:sz="0" w:space="0" w:color="auto"/>
                                                    <w:left w:val="none" w:sz="0" w:space="0" w:color="auto"/>
                                                    <w:bottom w:val="none" w:sz="0" w:space="0" w:color="auto"/>
                                                    <w:right w:val="none" w:sz="0" w:space="0" w:color="auto"/>
                                                  </w:divBdr>
                                                </w:div>
                                                <w:div w:id="139008624">
                                                  <w:marLeft w:val="0"/>
                                                  <w:marRight w:val="0"/>
                                                  <w:marTop w:val="0"/>
                                                  <w:marBottom w:val="0"/>
                                                  <w:divBdr>
                                                    <w:top w:val="none" w:sz="0" w:space="0" w:color="auto"/>
                                                    <w:left w:val="none" w:sz="0" w:space="0" w:color="auto"/>
                                                    <w:bottom w:val="none" w:sz="0" w:space="0" w:color="auto"/>
                                                    <w:right w:val="none" w:sz="0" w:space="0" w:color="auto"/>
                                                  </w:divBdr>
                                                </w:div>
                                                <w:div w:id="152963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6867">
                                          <w:marLeft w:val="0"/>
                                          <w:marRight w:val="0"/>
                                          <w:marTop w:val="0"/>
                                          <w:marBottom w:val="0"/>
                                          <w:divBdr>
                                            <w:top w:val="none" w:sz="0" w:space="0" w:color="auto"/>
                                            <w:left w:val="none" w:sz="0" w:space="0" w:color="auto"/>
                                            <w:bottom w:val="none" w:sz="0" w:space="0" w:color="auto"/>
                                            <w:right w:val="none" w:sz="0" w:space="0" w:color="auto"/>
                                          </w:divBdr>
                                          <w:divsChild>
                                            <w:div w:id="1069304195">
                                              <w:marLeft w:val="0"/>
                                              <w:marRight w:val="0"/>
                                              <w:marTop w:val="0"/>
                                              <w:marBottom w:val="0"/>
                                              <w:divBdr>
                                                <w:top w:val="none" w:sz="0" w:space="0" w:color="auto"/>
                                                <w:left w:val="none" w:sz="0" w:space="0" w:color="auto"/>
                                                <w:bottom w:val="none" w:sz="0" w:space="0" w:color="auto"/>
                                                <w:right w:val="none" w:sz="0" w:space="0" w:color="auto"/>
                                              </w:divBdr>
                                            </w:div>
                                            <w:div w:id="824975835">
                                              <w:marLeft w:val="0"/>
                                              <w:marRight w:val="0"/>
                                              <w:marTop w:val="0"/>
                                              <w:marBottom w:val="0"/>
                                              <w:divBdr>
                                                <w:top w:val="none" w:sz="0" w:space="0" w:color="auto"/>
                                                <w:left w:val="none" w:sz="0" w:space="0" w:color="auto"/>
                                                <w:bottom w:val="none" w:sz="0" w:space="0" w:color="auto"/>
                                                <w:right w:val="none" w:sz="0" w:space="0" w:color="auto"/>
                                              </w:divBdr>
                                              <w:divsChild>
                                                <w:div w:id="1117287477">
                                                  <w:marLeft w:val="0"/>
                                                  <w:marRight w:val="0"/>
                                                  <w:marTop w:val="0"/>
                                                  <w:marBottom w:val="0"/>
                                                  <w:divBdr>
                                                    <w:top w:val="none" w:sz="0" w:space="0" w:color="auto"/>
                                                    <w:left w:val="none" w:sz="0" w:space="0" w:color="auto"/>
                                                    <w:bottom w:val="none" w:sz="0" w:space="0" w:color="auto"/>
                                                    <w:right w:val="none" w:sz="0" w:space="0" w:color="auto"/>
                                                  </w:divBdr>
                                                </w:div>
                                                <w:div w:id="1385061993">
                                                  <w:marLeft w:val="0"/>
                                                  <w:marRight w:val="0"/>
                                                  <w:marTop w:val="0"/>
                                                  <w:marBottom w:val="0"/>
                                                  <w:divBdr>
                                                    <w:top w:val="none" w:sz="0" w:space="0" w:color="auto"/>
                                                    <w:left w:val="none" w:sz="0" w:space="0" w:color="auto"/>
                                                    <w:bottom w:val="none" w:sz="0" w:space="0" w:color="auto"/>
                                                    <w:right w:val="none" w:sz="0" w:space="0" w:color="auto"/>
                                                  </w:divBdr>
                                                </w:div>
                                                <w:div w:id="152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749876">
                                          <w:marLeft w:val="0"/>
                                          <w:marRight w:val="0"/>
                                          <w:marTop w:val="0"/>
                                          <w:marBottom w:val="0"/>
                                          <w:divBdr>
                                            <w:top w:val="none" w:sz="0" w:space="0" w:color="auto"/>
                                            <w:left w:val="none" w:sz="0" w:space="0" w:color="auto"/>
                                            <w:bottom w:val="none" w:sz="0" w:space="0" w:color="auto"/>
                                            <w:right w:val="none" w:sz="0" w:space="0" w:color="auto"/>
                                          </w:divBdr>
                                          <w:divsChild>
                                            <w:div w:id="2003659925">
                                              <w:marLeft w:val="0"/>
                                              <w:marRight w:val="0"/>
                                              <w:marTop w:val="0"/>
                                              <w:marBottom w:val="0"/>
                                              <w:divBdr>
                                                <w:top w:val="none" w:sz="0" w:space="0" w:color="auto"/>
                                                <w:left w:val="none" w:sz="0" w:space="0" w:color="auto"/>
                                                <w:bottom w:val="none" w:sz="0" w:space="0" w:color="auto"/>
                                                <w:right w:val="none" w:sz="0" w:space="0" w:color="auto"/>
                                              </w:divBdr>
                                            </w:div>
                                            <w:div w:id="669604681">
                                              <w:marLeft w:val="0"/>
                                              <w:marRight w:val="0"/>
                                              <w:marTop w:val="0"/>
                                              <w:marBottom w:val="0"/>
                                              <w:divBdr>
                                                <w:top w:val="none" w:sz="0" w:space="0" w:color="auto"/>
                                                <w:left w:val="none" w:sz="0" w:space="0" w:color="auto"/>
                                                <w:bottom w:val="none" w:sz="0" w:space="0" w:color="auto"/>
                                                <w:right w:val="none" w:sz="0" w:space="0" w:color="auto"/>
                                              </w:divBdr>
                                              <w:divsChild>
                                                <w:div w:id="1212883010">
                                                  <w:marLeft w:val="0"/>
                                                  <w:marRight w:val="0"/>
                                                  <w:marTop w:val="0"/>
                                                  <w:marBottom w:val="0"/>
                                                  <w:divBdr>
                                                    <w:top w:val="none" w:sz="0" w:space="0" w:color="auto"/>
                                                    <w:left w:val="none" w:sz="0" w:space="0" w:color="auto"/>
                                                    <w:bottom w:val="none" w:sz="0" w:space="0" w:color="auto"/>
                                                    <w:right w:val="none" w:sz="0" w:space="0" w:color="auto"/>
                                                  </w:divBdr>
                                                </w:div>
                                                <w:div w:id="251596206">
                                                  <w:marLeft w:val="0"/>
                                                  <w:marRight w:val="0"/>
                                                  <w:marTop w:val="0"/>
                                                  <w:marBottom w:val="0"/>
                                                  <w:divBdr>
                                                    <w:top w:val="none" w:sz="0" w:space="0" w:color="auto"/>
                                                    <w:left w:val="none" w:sz="0" w:space="0" w:color="auto"/>
                                                    <w:bottom w:val="none" w:sz="0" w:space="0" w:color="auto"/>
                                                    <w:right w:val="none" w:sz="0" w:space="0" w:color="auto"/>
                                                  </w:divBdr>
                                                </w:div>
                                                <w:div w:id="1580097268">
                                                  <w:marLeft w:val="0"/>
                                                  <w:marRight w:val="0"/>
                                                  <w:marTop w:val="0"/>
                                                  <w:marBottom w:val="0"/>
                                                  <w:divBdr>
                                                    <w:top w:val="none" w:sz="0" w:space="0" w:color="auto"/>
                                                    <w:left w:val="none" w:sz="0" w:space="0" w:color="auto"/>
                                                    <w:bottom w:val="none" w:sz="0" w:space="0" w:color="auto"/>
                                                    <w:right w:val="none" w:sz="0" w:space="0" w:color="auto"/>
                                                  </w:divBdr>
                                                </w:div>
                                                <w:div w:id="143736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24060">
                                          <w:marLeft w:val="0"/>
                                          <w:marRight w:val="0"/>
                                          <w:marTop w:val="0"/>
                                          <w:marBottom w:val="0"/>
                                          <w:divBdr>
                                            <w:top w:val="none" w:sz="0" w:space="0" w:color="auto"/>
                                            <w:left w:val="none" w:sz="0" w:space="0" w:color="auto"/>
                                            <w:bottom w:val="none" w:sz="0" w:space="0" w:color="auto"/>
                                            <w:right w:val="none" w:sz="0" w:space="0" w:color="auto"/>
                                          </w:divBdr>
                                          <w:divsChild>
                                            <w:div w:id="223640762">
                                              <w:marLeft w:val="0"/>
                                              <w:marRight w:val="0"/>
                                              <w:marTop w:val="0"/>
                                              <w:marBottom w:val="0"/>
                                              <w:divBdr>
                                                <w:top w:val="none" w:sz="0" w:space="0" w:color="auto"/>
                                                <w:left w:val="none" w:sz="0" w:space="0" w:color="auto"/>
                                                <w:bottom w:val="none" w:sz="0" w:space="0" w:color="auto"/>
                                                <w:right w:val="none" w:sz="0" w:space="0" w:color="auto"/>
                                              </w:divBdr>
                                            </w:div>
                                            <w:div w:id="232929766">
                                              <w:marLeft w:val="0"/>
                                              <w:marRight w:val="0"/>
                                              <w:marTop w:val="0"/>
                                              <w:marBottom w:val="0"/>
                                              <w:divBdr>
                                                <w:top w:val="none" w:sz="0" w:space="0" w:color="auto"/>
                                                <w:left w:val="none" w:sz="0" w:space="0" w:color="auto"/>
                                                <w:bottom w:val="none" w:sz="0" w:space="0" w:color="auto"/>
                                                <w:right w:val="none" w:sz="0" w:space="0" w:color="auto"/>
                                              </w:divBdr>
                                              <w:divsChild>
                                                <w:div w:id="598173756">
                                                  <w:marLeft w:val="0"/>
                                                  <w:marRight w:val="0"/>
                                                  <w:marTop w:val="0"/>
                                                  <w:marBottom w:val="0"/>
                                                  <w:divBdr>
                                                    <w:top w:val="none" w:sz="0" w:space="0" w:color="auto"/>
                                                    <w:left w:val="none" w:sz="0" w:space="0" w:color="auto"/>
                                                    <w:bottom w:val="none" w:sz="0" w:space="0" w:color="auto"/>
                                                    <w:right w:val="none" w:sz="0" w:space="0" w:color="auto"/>
                                                  </w:divBdr>
                                                </w:div>
                                                <w:div w:id="1748728039">
                                                  <w:marLeft w:val="0"/>
                                                  <w:marRight w:val="0"/>
                                                  <w:marTop w:val="0"/>
                                                  <w:marBottom w:val="0"/>
                                                  <w:divBdr>
                                                    <w:top w:val="none" w:sz="0" w:space="0" w:color="auto"/>
                                                    <w:left w:val="none" w:sz="0" w:space="0" w:color="auto"/>
                                                    <w:bottom w:val="none" w:sz="0" w:space="0" w:color="auto"/>
                                                    <w:right w:val="none" w:sz="0" w:space="0" w:color="auto"/>
                                                  </w:divBdr>
                                                </w:div>
                                                <w:div w:id="155045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2974">
                                          <w:marLeft w:val="0"/>
                                          <w:marRight w:val="0"/>
                                          <w:marTop w:val="0"/>
                                          <w:marBottom w:val="0"/>
                                          <w:divBdr>
                                            <w:top w:val="none" w:sz="0" w:space="0" w:color="auto"/>
                                            <w:left w:val="none" w:sz="0" w:space="0" w:color="auto"/>
                                            <w:bottom w:val="none" w:sz="0" w:space="0" w:color="auto"/>
                                            <w:right w:val="none" w:sz="0" w:space="0" w:color="auto"/>
                                          </w:divBdr>
                                          <w:divsChild>
                                            <w:div w:id="1383214742">
                                              <w:marLeft w:val="0"/>
                                              <w:marRight w:val="0"/>
                                              <w:marTop w:val="0"/>
                                              <w:marBottom w:val="0"/>
                                              <w:divBdr>
                                                <w:top w:val="none" w:sz="0" w:space="0" w:color="auto"/>
                                                <w:left w:val="none" w:sz="0" w:space="0" w:color="auto"/>
                                                <w:bottom w:val="none" w:sz="0" w:space="0" w:color="auto"/>
                                                <w:right w:val="none" w:sz="0" w:space="0" w:color="auto"/>
                                              </w:divBdr>
                                            </w:div>
                                            <w:div w:id="458959390">
                                              <w:marLeft w:val="0"/>
                                              <w:marRight w:val="0"/>
                                              <w:marTop w:val="0"/>
                                              <w:marBottom w:val="0"/>
                                              <w:divBdr>
                                                <w:top w:val="none" w:sz="0" w:space="0" w:color="auto"/>
                                                <w:left w:val="none" w:sz="0" w:space="0" w:color="auto"/>
                                                <w:bottom w:val="none" w:sz="0" w:space="0" w:color="auto"/>
                                                <w:right w:val="none" w:sz="0" w:space="0" w:color="auto"/>
                                              </w:divBdr>
                                              <w:divsChild>
                                                <w:div w:id="993489877">
                                                  <w:marLeft w:val="0"/>
                                                  <w:marRight w:val="0"/>
                                                  <w:marTop w:val="0"/>
                                                  <w:marBottom w:val="0"/>
                                                  <w:divBdr>
                                                    <w:top w:val="none" w:sz="0" w:space="0" w:color="auto"/>
                                                    <w:left w:val="none" w:sz="0" w:space="0" w:color="auto"/>
                                                    <w:bottom w:val="none" w:sz="0" w:space="0" w:color="auto"/>
                                                    <w:right w:val="none" w:sz="0" w:space="0" w:color="auto"/>
                                                  </w:divBdr>
                                                </w:div>
                                                <w:div w:id="1735082756">
                                                  <w:marLeft w:val="0"/>
                                                  <w:marRight w:val="0"/>
                                                  <w:marTop w:val="0"/>
                                                  <w:marBottom w:val="0"/>
                                                  <w:divBdr>
                                                    <w:top w:val="none" w:sz="0" w:space="0" w:color="auto"/>
                                                    <w:left w:val="none" w:sz="0" w:space="0" w:color="auto"/>
                                                    <w:bottom w:val="none" w:sz="0" w:space="0" w:color="auto"/>
                                                    <w:right w:val="none" w:sz="0" w:space="0" w:color="auto"/>
                                                  </w:divBdr>
                                                </w:div>
                                                <w:div w:id="41648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17360">
                                          <w:marLeft w:val="0"/>
                                          <w:marRight w:val="0"/>
                                          <w:marTop w:val="0"/>
                                          <w:marBottom w:val="0"/>
                                          <w:divBdr>
                                            <w:top w:val="none" w:sz="0" w:space="0" w:color="auto"/>
                                            <w:left w:val="none" w:sz="0" w:space="0" w:color="auto"/>
                                            <w:bottom w:val="none" w:sz="0" w:space="0" w:color="auto"/>
                                            <w:right w:val="none" w:sz="0" w:space="0" w:color="auto"/>
                                          </w:divBdr>
                                          <w:divsChild>
                                            <w:div w:id="946155852">
                                              <w:marLeft w:val="0"/>
                                              <w:marRight w:val="0"/>
                                              <w:marTop w:val="0"/>
                                              <w:marBottom w:val="0"/>
                                              <w:divBdr>
                                                <w:top w:val="none" w:sz="0" w:space="0" w:color="auto"/>
                                                <w:left w:val="none" w:sz="0" w:space="0" w:color="auto"/>
                                                <w:bottom w:val="none" w:sz="0" w:space="0" w:color="auto"/>
                                                <w:right w:val="none" w:sz="0" w:space="0" w:color="auto"/>
                                              </w:divBdr>
                                            </w:div>
                                            <w:div w:id="193882998">
                                              <w:marLeft w:val="0"/>
                                              <w:marRight w:val="0"/>
                                              <w:marTop w:val="0"/>
                                              <w:marBottom w:val="0"/>
                                              <w:divBdr>
                                                <w:top w:val="none" w:sz="0" w:space="0" w:color="auto"/>
                                                <w:left w:val="none" w:sz="0" w:space="0" w:color="auto"/>
                                                <w:bottom w:val="none" w:sz="0" w:space="0" w:color="auto"/>
                                                <w:right w:val="none" w:sz="0" w:space="0" w:color="auto"/>
                                              </w:divBdr>
                                              <w:divsChild>
                                                <w:div w:id="1487015425">
                                                  <w:marLeft w:val="0"/>
                                                  <w:marRight w:val="0"/>
                                                  <w:marTop w:val="0"/>
                                                  <w:marBottom w:val="0"/>
                                                  <w:divBdr>
                                                    <w:top w:val="none" w:sz="0" w:space="0" w:color="auto"/>
                                                    <w:left w:val="none" w:sz="0" w:space="0" w:color="auto"/>
                                                    <w:bottom w:val="none" w:sz="0" w:space="0" w:color="auto"/>
                                                    <w:right w:val="none" w:sz="0" w:space="0" w:color="auto"/>
                                                  </w:divBdr>
                                                </w:div>
                                                <w:div w:id="1056852409">
                                                  <w:marLeft w:val="0"/>
                                                  <w:marRight w:val="0"/>
                                                  <w:marTop w:val="0"/>
                                                  <w:marBottom w:val="0"/>
                                                  <w:divBdr>
                                                    <w:top w:val="none" w:sz="0" w:space="0" w:color="auto"/>
                                                    <w:left w:val="none" w:sz="0" w:space="0" w:color="auto"/>
                                                    <w:bottom w:val="none" w:sz="0" w:space="0" w:color="auto"/>
                                                    <w:right w:val="none" w:sz="0" w:space="0" w:color="auto"/>
                                                  </w:divBdr>
                                                </w:div>
                                                <w:div w:id="16987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6280">
                                      <w:marLeft w:val="0"/>
                                      <w:marRight w:val="0"/>
                                      <w:marTop w:val="0"/>
                                      <w:marBottom w:val="0"/>
                                      <w:divBdr>
                                        <w:top w:val="none" w:sz="0" w:space="0" w:color="auto"/>
                                        <w:left w:val="none" w:sz="0" w:space="0" w:color="auto"/>
                                        <w:bottom w:val="none" w:sz="0" w:space="0" w:color="auto"/>
                                        <w:right w:val="none" w:sz="0" w:space="0" w:color="auto"/>
                                      </w:divBdr>
                                      <w:divsChild>
                                        <w:div w:id="867109309">
                                          <w:marLeft w:val="0"/>
                                          <w:marRight w:val="0"/>
                                          <w:marTop w:val="0"/>
                                          <w:marBottom w:val="0"/>
                                          <w:divBdr>
                                            <w:top w:val="none" w:sz="0" w:space="0" w:color="auto"/>
                                            <w:left w:val="none" w:sz="0" w:space="0" w:color="auto"/>
                                            <w:bottom w:val="none" w:sz="0" w:space="0" w:color="auto"/>
                                            <w:right w:val="none" w:sz="0" w:space="0" w:color="auto"/>
                                          </w:divBdr>
                                          <w:divsChild>
                                            <w:div w:id="856041817">
                                              <w:marLeft w:val="0"/>
                                              <w:marRight w:val="0"/>
                                              <w:marTop w:val="0"/>
                                              <w:marBottom w:val="0"/>
                                              <w:divBdr>
                                                <w:top w:val="none" w:sz="0" w:space="0" w:color="auto"/>
                                                <w:left w:val="none" w:sz="0" w:space="0" w:color="auto"/>
                                                <w:bottom w:val="none" w:sz="0" w:space="0" w:color="auto"/>
                                                <w:right w:val="none" w:sz="0" w:space="0" w:color="auto"/>
                                              </w:divBdr>
                                            </w:div>
                                            <w:div w:id="1626236620">
                                              <w:marLeft w:val="0"/>
                                              <w:marRight w:val="0"/>
                                              <w:marTop w:val="0"/>
                                              <w:marBottom w:val="0"/>
                                              <w:divBdr>
                                                <w:top w:val="none" w:sz="0" w:space="0" w:color="auto"/>
                                                <w:left w:val="none" w:sz="0" w:space="0" w:color="auto"/>
                                                <w:bottom w:val="none" w:sz="0" w:space="0" w:color="auto"/>
                                                <w:right w:val="none" w:sz="0" w:space="0" w:color="auto"/>
                                              </w:divBdr>
                                              <w:divsChild>
                                                <w:div w:id="1193571277">
                                                  <w:marLeft w:val="0"/>
                                                  <w:marRight w:val="0"/>
                                                  <w:marTop w:val="0"/>
                                                  <w:marBottom w:val="0"/>
                                                  <w:divBdr>
                                                    <w:top w:val="none" w:sz="0" w:space="0" w:color="auto"/>
                                                    <w:left w:val="none" w:sz="0" w:space="0" w:color="auto"/>
                                                    <w:bottom w:val="none" w:sz="0" w:space="0" w:color="auto"/>
                                                    <w:right w:val="none" w:sz="0" w:space="0" w:color="auto"/>
                                                  </w:divBdr>
                                                </w:div>
                                                <w:div w:id="439615682">
                                                  <w:marLeft w:val="0"/>
                                                  <w:marRight w:val="0"/>
                                                  <w:marTop w:val="0"/>
                                                  <w:marBottom w:val="0"/>
                                                  <w:divBdr>
                                                    <w:top w:val="none" w:sz="0" w:space="0" w:color="auto"/>
                                                    <w:left w:val="none" w:sz="0" w:space="0" w:color="auto"/>
                                                    <w:bottom w:val="none" w:sz="0" w:space="0" w:color="auto"/>
                                                    <w:right w:val="none" w:sz="0" w:space="0" w:color="auto"/>
                                                  </w:divBdr>
                                                </w:div>
                                                <w:div w:id="3989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807935">
                                          <w:marLeft w:val="0"/>
                                          <w:marRight w:val="0"/>
                                          <w:marTop w:val="0"/>
                                          <w:marBottom w:val="0"/>
                                          <w:divBdr>
                                            <w:top w:val="none" w:sz="0" w:space="0" w:color="auto"/>
                                            <w:left w:val="none" w:sz="0" w:space="0" w:color="auto"/>
                                            <w:bottom w:val="none" w:sz="0" w:space="0" w:color="auto"/>
                                            <w:right w:val="none" w:sz="0" w:space="0" w:color="auto"/>
                                          </w:divBdr>
                                          <w:divsChild>
                                            <w:div w:id="669480491">
                                              <w:marLeft w:val="0"/>
                                              <w:marRight w:val="0"/>
                                              <w:marTop w:val="0"/>
                                              <w:marBottom w:val="0"/>
                                              <w:divBdr>
                                                <w:top w:val="none" w:sz="0" w:space="0" w:color="auto"/>
                                                <w:left w:val="none" w:sz="0" w:space="0" w:color="auto"/>
                                                <w:bottom w:val="none" w:sz="0" w:space="0" w:color="auto"/>
                                                <w:right w:val="none" w:sz="0" w:space="0" w:color="auto"/>
                                              </w:divBdr>
                                            </w:div>
                                            <w:div w:id="195972427">
                                              <w:marLeft w:val="0"/>
                                              <w:marRight w:val="0"/>
                                              <w:marTop w:val="0"/>
                                              <w:marBottom w:val="0"/>
                                              <w:divBdr>
                                                <w:top w:val="none" w:sz="0" w:space="0" w:color="auto"/>
                                                <w:left w:val="none" w:sz="0" w:space="0" w:color="auto"/>
                                                <w:bottom w:val="none" w:sz="0" w:space="0" w:color="auto"/>
                                                <w:right w:val="none" w:sz="0" w:space="0" w:color="auto"/>
                                              </w:divBdr>
                                              <w:divsChild>
                                                <w:div w:id="1788356004">
                                                  <w:marLeft w:val="0"/>
                                                  <w:marRight w:val="0"/>
                                                  <w:marTop w:val="0"/>
                                                  <w:marBottom w:val="0"/>
                                                  <w:divBdr>
                                                    <w:top w:val="none" w:sz="0" w:space="0" w:color="auto"/>
                                                    <w:left w:val="none" w:sz="0" w:space="0" w:color="auto"/>
                                                    <w:bottom w:val="none" w:sz="0" w:space="0" w:color="auto"/>
                                                    <w:right w:val="none" w:sz="0" w:space="0" w:color="auto"/>
                                                  </w:divBdr>
                                                </w:div>
                                                <w:div w:id="90900609">
                                                  <w:marLeft w:val="0"/>
                                                  <w:marRight w:val="0"/>
                                                  <w:marTop w:val="0"/>
                                                  <w:marBottom w:val="0"/>
                                                  <w:divBdr>
                                                    <w:top w:val="none" w:sz="0" w:space="0" w:color="auto"/>
                                                    <w:left w:val="none" w:sz="0" w:space="0" w:color="auto"/>
                                                    <w:bottom w:val="none" w:sz="0" w:space="0" w:color="auto"/>
                                                    <w:right w:val="none" w:sz="0" w:space="0" w:color="auto"/>
                                                  </w:divBdr>
                                                </w:div>
                                                <w:div w:id="149772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42323">
                                          <w:marLeft w:val="0"/>
                                          <w:marRight w:val="0"/>
                                          <w:marTop w:val="0"/>
                                          <w:marBottom w:val="0"/>
                                          <w:divBdr>
                                            <w:top w:val="none" w:sz="0" w:space="0" w:color="auto"/>
                                            <w:left w:val="none" w:sz="0" w:space="0" w:color="auto"/>
                                            <w:bottom w:val="none" w:sz="0" w:space="0" w:color="auto"/>
                                            <w:right w:val="none" w:sz="0" w:space="0" w:color="auto"/>
                                          </w:divBdr>
                                          <w:divsChild>
                                            <w:div w:id="982930837">
                                              <w:marLeft w:val="0"/>
                                              <w:marRight w:val="0"/>
                                              <w:marTop w:val="0"/>
                                              <w:marBottom w:val="0"/>
                                              <w:divBdr>
                                                <w:top w:val="none" w:sz="0" w:space="0" w:color="auto"/>
                                                <w:left w:val="none" w:sz="0" w:space="0" w:color="auto"/>
                                                <w:bottom w:val="none" w:sz="0" w:space="0" w:color="auto"/>
                                                <w:right w:val="none" w:sz="0" w:space="0" w:color="auto"/>
                                              </w:divBdr>
                                            </w:div>
                                            <w:div w:id="507447891">
                                              <w:marLeft w:val="0"/>
                                              <w:marRight w:val="0"/>
                                              <w:marTop w:val="0"/>
                                              <w:marBottom w:val="0"/>
                                              <w:divBdr>
                                                <w:top w:val="none" w:sz="0" w:space="0" w:color="auto"/>
                                                <w:left w:val="none" w:sz="0" w:space="0" w:color="auto"/>
                                                <w:bottom w:val="none" w:sz="0" w:space="0" w:color="auto"/>
                                                <w:right w:val="none" w:sz="0" w:space="0" w:color="auto"/>
                                              </w:divBdr>
                                              <w:divsChild>
                                                <w:div w:id="1497115691">
                                                  <w:marLeft w:val="0"/>
                                                  <w:marRight w:val="0"/>
                                                  <w:marTop w:val="0"/>
                                                  <w:marBottom w:val="0"/>
                                                  <w:divBdr>
                                                    <w:top w:val="none" w:sz="0" w:space="0" w:color="auto"/>
                                                    <w:left w:val="none" w:sz="0" w:space="0" w:color="auto"/>
                                                    <w:bottom w:val="none" w:sz="0" w:space="0" w:color="auto"/>
                                                    <w:right w:val="none" w:sz="0" w:space="0" w:color="auto"/>
                                                  </w:divBdr>
                                                </w:div>
                                                <w:div w:id="2020620219">
                                                  <w:marLeft w:val="0"/>
                                                  <w:marRight w:val="0"/>
                                                  <w:marTop w:val="0"/>
                                                  <w:marBottom w:val="0"/>
                                                  <w:divBdr>
                                                    <w:top w:val="none" w:sz="0" w:space="0" w:color="auto"/>
                                                    <w:left w:val="none" w:sz="0" w:space="0" w:color="auto"/>
                                                    <w:bottom w:val="none" w:sz="0" w:space="0" w:color="auto"/>
                                                    <w:right w:val="none" w:sz="0" w:space="0" w:color="auto"/>
                                                  </w:divBdr>
                                                </w:div>
                                                <w:div w:id="16405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3016">
                                          <w:marLeft w:val="0"/>
                                          <w:marRight w:val="0"/>
                                          <w:marTop w:val="0"/>
                                          <w:marBottom w:val="0"/>
                                          <w:divBdr>
                                            <w:top w:val="none" w:sz="0" w:space="0" w:color="auto"/>
                                            <w:left w:val="none" w:sz="0" w:space="0" w:color="auto"/>
                                            <w:bottom w:val="none" w:sz="0" w:space="0" w:color="auto"/>
                                            <w:right w:val="none" w:sz="0" w:space="0" w:color="auto"/>
                                          </w:divBdr>
                                          <w:divsChild>
                                            <w:div w:id="1844200536">
                                              <w:marLeft w:val="0"/>
                                              <w:marRight w:val="0"/>
                                              <w:marTop w:val="0"/>
                                              <w:marBottom w:val="0"/>
                                              <w:divBdr>
                                                <w:top w:val="none" w:sz="0" w:space="0" w:color="auto"/>
                                                <w:left w:val="none" w:sz="0" w:space="0" w:color="auto"/>
                                                <w:bottom w:val="none" w:sz="0" w:space="0" w:color="auto"/>
                                                <w:right w:val="none" w:sz="0" w:space="0" w:color="auto"/>
                                              </w:divBdr>
                                            </w:div>
                                            <w:div w:id="858590355">
                                              <w:marLeft w:val="0"/>
                                              <w:marRight w:val="0"/>
                                              <w:marTop w:val="0"/>
                                              <w:marBottom w:val="0"/>
                                              <w:divBdr>
                                                <w:top w:val="none" w:sz="0" w:space="0" w:color="auto"/>
                                                <w:left w:val="none" w:sz="0" w:space="0" w:color="auto"/>
                                                <w:bottom w:val="none" w:sz="0" w:space="0" w:color="auto"/>
                                                <w:right w:val="none" w:sz="0" w:space="0" w:color="auto"/>
                                              </w:divBdr>
                                              <w:divsChild>
                                                <w:div w:id="120925406">
                                                  <w:marLeft w:val="0"/>
                                                  <w:marRight w:val="0"/>
                                                  <w:marTop w:val="0"/>
                                                  <w:marBottom w:val="0"/>
                                                  <w:divBdr>
                                                    <w:top w:val="none" w:sz="0" w:space="0" w:color="auto"/>
                                                    <w:left w:val="none" w:sz="0" w:space="0" w:color="auto"/>
                                                    <w:bottom w:val="none" w:sz="0" w:space="0" w:color="auto"/>
                                                    <w:right w:val="none" w:sz="0" w:space="0" w:color="auto"/>
                                                  </w:divBdr>
                                                </w:div>
                                                <w:div w:id="1510481757">
                                                  <w:marLeft w:val="0"/>
                                                  <w:marRight w:val="0"/>
                                                  <w:marTop w:val="0"/>
                                                  <w:marBottom w:val="0"/>
                                                  <w:divBdr>
                                                    <w:top w:val="none" w:sz="0" w:space="0" w:color="auto"/>
                                                    <w:left w:val="none" w:sz="0" w:space="0" w:color="auto"/>
                                                    <w:bottom w:val="none" w:sz="0" w:space="0" w:color="auto"/>
                                                    <w:right w:val="none" w:sz="0" w:space="0" w:color="auto"/>
                                                  </w:divBdr>
                                                </w:div>
                                                <w:div w:id="127358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833648">
                                          <w:marLeft w:val="0"/>
                                          <w:marRight w:val="0"/>
                                          <w:marTop w:val="0"/>
                                          <w:marBottom w:val="0"/>
                                          <w:divBdr>
                                            <w:top w:val="none" w:sz="0" w:space="0" w:color="auto"/>
                                            <w:left w:val="none" w:sz="0" w:space="0" w:color="auto"/>
                                            <w:bottom w:val="none" w:sz="0" w:space="0" w:color="auto"/>
                                            <w:right w:val="none" w:sz="0" w:space="0" w:color="auto"/>
                                          </w:divBdr>
                                          <w:divsChild>
                                            <w:div w:id="766385282">
                                              <w:marLeft w:val="0"/>
                                              <w:marRight w:val="0"/>
                                              <w:marTop w:val="0"/>
                                              <w:marBottom w:val="0"/>
                                              <w:divBdr>
                                                <w:top w:val="none" w:sz="0" w:space="0" w:color="auto"/>
                                                <w:left w:val="none" w:sz="0" w:space="0" w:color="auto"/>
                                                <w:bottom w:val="none" w:sz="0" w:space="0" w:color="auto"/>
                                                <w:right w:val="none" w:sz="0" w:space="0" w:color="auto"/>
                                              </w:divBdr>
                                            </w:div>
                                            <w:div w:id="612245201">
                                              <w:marLeft w:val="0"/>
                                              <w:marRight w:val="0"/>
                                              <w:marTop w:val="0"/>
                                              <w:marBottom w:val="0"/>
                                              <w:divBdr>
                                                <w:top w:val="none" w:sz="0" w:space="0" w:color="auto"/>
                                                <w:left w:val="none" w:sz="0" w:space="0" w:color="auto"/>
                                                <w:bottom w:val="none" w:sz="0" w:space="0" w:color="auto"/>
                                                <w:right w:val="none" w:sz="0" w:space="0" w:color="auto"/>
                                              </w:divBdr>
                                              <w:divsChild>
                                                <w:div w:id="1220284736">
                                                  <w:marLeft w:val="0"/>
                                                  <w:marRight w:val="0"/>
                                                  <w:marTop w:val="0"/>
                                                  <w:marBottom w:val="0"/>
                                                  <w:divBdr>
                                                    <w:top w:val="none" w:sz="0" w:space="0" w:color="auto"/>
                                                    <w:left w:val="none" w:sz="0" w:space="0" w:color="auto"/>
                                                    <w:bottom w:val="none" w:sz="0" w:space="0" w:color="auto"/>
                                                    <w:right w:val="none" w:sz="0" w:space="0" w:color="auto"/>
                                                  </w:divBdr>
                                                </w:div>
                                                <w:div w:id="1529560483">
                                                  <w:marLeft w:val="0"/>
                                                  <w:marRight w:val="0"/>
                                                  <w:marTop w:val="0"/>
                                                  <w:marBottom w:val="0"/>
                                                  <w:divBdr>
                                                    <w:top w:val="none" w:sz="0" w:space="0" w:color="auto"/>
                                                    <w:left w:val="none" w:sz="0" w:space="0" w:color="auto"/>
                                                    <w:bottom w:val="none" w:sz="0" w:space="0" w:color="auto"/>
                                                    <w:right w:val="none" w:sz="0" w:space="0" w:color="auto"/>
                                                  </w:divBdr>
                                                </w:div>
                                                <w:div w:id="70603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24931">
                                          <w:marLeft w:val="0"/>
                                          <w:marRight w:val="0"/>
                                          <w:marTop w:val="0"/>
                                          <w:marBottom w:val="0"/>
                                          <w:divBdr>
                                            <w:top w:val="none" w:sz="0" w:space="0" w:color="auto"/>
                                            <w:left w:val="none" w:sz="0" w:space="0" w:color="auto"/>
                                            <w:bottom w:val="none" w:sz="0" w:space="0" w:color="auto"/>
                                            <w:right w:val="none" w:sz="0" w:space="0" w:color="auto"/>
                                          </w:divBdr>
                                          <w:divsChild>
                                            <w:div w:id="1374891190">
                                              <w:marLeft w:val="0"/>
                                              <w:marRight w:val="0"/>
                                              <w:marTop w:val="0"/>
                                              <w:marBottom w:val="0"/>
                                              <w:divBdr>
                                                <w:top w:val="none" w:sz="0" w:space="0" w:color="auto"/>
                                                <w:left w:val="none" w:sz="0" w:space="0" w:color="auto"/>
                                                <w:bottom w:val="none" w:sz="0" w:space="0" w:color="auto"/>
                                                <w:right w:val="none" w:sz="0" w:space="0" w:color="auto"/>
                                              </w:divBdr>
                                            </w:div>
                                            <w:div w:id="176434055">
                                              <w:marLeft w:val="0"/>
                                              <w:marRight w:val="0"/>
                                              <w:marTop w:val="0"/>
                                              <w:marBottom w:val="0"/>
                                              <w:divBdr>
                                                <w:top w:val="none" w:sz="0" w:space="0" w:color="auto"/>
                                                <w:left w:val="none" w:sz="0" w:space="0" w:color="auto"/>
                                                <w:bottom w:val="none" w:sz="0" w:space="0" w:color="auto"/>
                                                <w:right w:val="none" w:sz="0" w:space="0" w:color="auto"/>
                                              </w:divBdr>
                                              <w:divsChild>
                                                <w:div w:id="1519343598">
                                                  <w:marLeft w:val="0"/>
                                                  <w:marRight w:val="0"/>
                                                  <w:marTop w:val="0"/>
                                                  <w:marBottom w:val="0"/>
                                                  <w:divBdr>
                                                    <w:top w:val="none" w:sz="0" w:space="0" w:color="auto"/>
                                                    <w:left w:val="none" w:sz="0" w:space="0" w:color="auto"/>
                                                    <w:bottom w:val="none" w:sz="0" w:space="0" w:color="auto"/>
                                                    <w:right w:val="none" w:sz="0" w:space="0" w:color="auto"/>
                                                  </w:divBdr>
                                                </w:div>
                                                <w:div w:id="2038191548">
                                                  <w:marLeft w:val="0"/>
                                                  <w:marRight w:val="0"/>
                                                  <w:marTop w:val="0"/>
                                                  <w:marBottom w:val="0"/>
                                                  <w:divBdr>
                                                    <w:top w:val="none" w:sz="0" w:space="0" w:color="auto"/>
                                                    <w:left w:val="none" w:sz="0" w:space="0" w:color="auto"/>
                                                    <w:bottom w:val="none" w:sz="0" w:space="0" w:color="auto"/>
                                                    <w:right w:val="none" w:sz="0" w:space="0" w:color="auto"/>
                                                  </w:divBdr>
                                                </w:div>
                                                <w:div w:id="84524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227899">
                                          <w:marLeft w:val="0"/>
                                          <w:marRight w:val="0"/>
                                          <w:marTop w:val="0"/>
                                          <w:marBottom w:val="0"/>
                                          <w:divBdr>
                                            <w:top w:val="none" w:sz="0" w:space="0" w:color="auto"/>
                                            <w:left w:val="none" w:sz="0" w:space="0" w:color="auto"/>
                                            <w:bottom w:val="none" w:sz="0" w:space="0" w:color="auto"/>
                                            <w:right w:val="none" w:sz="0" w:space="0" w:color="auto"/>
                                          </w:divBdr>
                                          <w:divsChild>
                                            <w:div w:id="781922142">
                                              <w:marLeft w:val="0"/>
                                              <w:marRight w:val="0"/>
                                              <w:marTop w:val="0"/>
                                              <w:marBottom w:val="0"/>
                                              <w:divBdr>
                                                <w:top w:val="none" w:sz="0" w:space="0" w:color="auto"/>
                                                <w:left w:val="none" w:sz="0" w:space="0" w:color="auto"/>
                                                <w:bottom w:val="none" w:sz="0" w:space="0" w:color="auto"/>
                                                <w:right w:val="none" w:sz="0" w:space="0" w:color="auto"/>
                                              </w:divBdr>
                                            </w:div>
                                            <w:div w:id="365061283">
                                              <w:marLeft w:val="0"/>
                                              <w:marRight w:val="0"/>
                                              <w:marTop w:val="0"/>
                                              <w:marBottom w:val="0"/>
                                              <w:divBdr>
                                                <w:top w:val="none" w:sz="0" w:space="0" w:color="auto"/>
                                                <w:left w:val="none" w:sz="0" w:space="0" w:color="auto"/>
                                                <w:bottom w:val="none" w:sz="0" w:space="0" w:color="auto"/>
                                                <w:right w:val="none" w:sz="0" w:space="0" w:color="auto"/>
                                              </w:divBdr>
                                              <w:divsChild>
                                                <w:div w:id="1040282667">
                                                  <w:marLeft w:val="0"/>
                                                  <w:marRight w:val="0"/>
                                                  <w:marTop w:val="0"/>
                                                  <w:marBottom w:val="0"/>
                                                  <w:divBdr>
                                                    <w:top w:val="none" w:sz="0" w:space="0" w:color="auto"/>
                                                    <w:left w:val="none" w:sz="0" w:space="0" w:color="auto"/>
                                                    <w:bottom w:val="none" w:sz="0" w:space="0" w:color="auto"/>
                                                    <w:right w:val="none" w:sz="0" w:space="0" w:color="auto"/>
                                                  </w:divBdr>
                                                </w:div>
                                                <w:div w:id="914973240">
                                                  <w:marLeft w:val="0"/>
                                                  <w:marRight w:val="0"/>
                                                  <w:marTop w:val="0"/>
                                                  <w:marBottom w:val="0"/>
                                                  <w:divBdr>
                                                    <w:top w:val="none" w:sz="0" w:space="0" w:color="auto"/>
                                                    <w:left w:val="none" w:sz="0" w:space="0" w:color="auto"/>
                                                    <w:bottom w:val="none" w:sz="0" w:space="0" w:color="auto"/>
                                                    <w:right w:val="none" w:sz="0" w:space="0" w:color="auto"/>
                                                  </w:divBdr>
                                                </w:div>
                                                <w:div w:id="59737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29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211850">
                      <w:marLeft w:val="0"/>
                      <w:marRight w:val="0"/>
                      <w:marTop w:val="450"/>
                      <w:marBottom w:val="0"/>
                      <w:divBdr>
                        <w:top w:val="none" w:sz="0" w:space="0" w:color="auto"/>
                        <w:left w:val="none" w:sz="0" w:space="0" w:color="auto"/>
                        <w:bottom w:val="none" w:sz="0" w:space="0" w:color="auto"/>
                        <w:right w:val="none" w:sz="0" w:space="0" w:color="auto"/>
                      </w:divBdr>
                    </w:div>
                  </w:divsChild>
                </w:div>
                <w:div w:id="1396318235">
                  <w:marLeft w:val="0"/>
                  <w:marRight w:val="0"/>
                  <w:marTop w:val="1125"/>
                  <w:marBottom w:val="0"/>
                  <w:divBdr>
                    <w:top w:val="single" w:sz="12" w:space="15" w:color="373737"/>
                    <w:left w:val="none" w:sz="0" w:space="0" w:color="auto"/>
                    <w:bottom w:val="none" w:sz="0" w:space="0" w:color="auto"/>
                    <w:right w:val="none" w:sz="0" w:space="0" w:color="auto"/>
                  </w:divBdr>
                  <w:divsChild>
                    <w:div w:id="244843563">
                      <w:marLeft w:val="0"/>
                      <w:marRight w:val="0"/>
                      <w:marTop w:val="0"/>
                      <w:marBottom w:val="0"/>
                      <w:divBdr>
                        <w:top w:val="none" w:sz="0" w:space="0" w:color="auto"/>
                        <w:left w:val="single" w:sz="36" w:space="0" w:color="FF8500"/>
                        <w:bottom w:val="none" w:sz="0" w:space="0" w:color="auto"/>
                        <w:right w:val="none" w:sz="0" w:space="0" w:color="auto"/>
                      </w:divBdr>
                    </w:div>
                    <w:div w:id="491919460">
                      <w:marLeft w:val="0"/>
                      <w:marRight w:val="0"/>
                      <w:marTop w:val="0"/>
                      <w:marBottom w:val="0"/>
                      <w:divBdr>
                        <w:top w:val="none" w:sz="0" w:space="0" w:color="auto"/>
                        <w:left w:val="none" w:sz="0" w:space="0" w:color="auto"/>
                        <w:bottom w:val="none" w:sz="0" w:space="0" w:color="auto"/>
                        <w:right w:val="none" w:sz="0" w:space="0" w:color="auto"/>
                      </w:divBdr>
                      <w:divsChild>
                        <w:div w:id="1371565832">
                          <w:marLeft w:val="0"/>
                          <w:marRight w:val="0"/>
                          <w:marTop w:val="0"/>
                          <w:marBottom w:val="0"/>
                          <w:divBdr>
                            <w:top w:val="none" w:sz="0" w:space="0" w:color="auto"/>
                            <w:left w:val="none" w:sz="0" w:space="0" w:color="auto"/>
                            <w:bottom w:val="none" w:sz="0" w:space="0" w:color="auto"/>
                            <w:right w:val="none" w:sz="0" w:space="0" w:color="auto"/>
                          </w:divBdr>
                          <w:divsChild>
                            <w:div w:id="1413432874">
                              <w:marLeft w:val="0"/>
                              <w:marRight w:val="0"/>
                              <w:marTop w:val="0"/>
                              <w:marBottom w:val="0"/>
                              <w:divBdr>
                                <w:top w:val="none" w:sz="0" w:space="0" w:color="auto"/>
                                <w:left w:val="none" w:sz="0" w:space="0" w:color="auto"/>
                                <w:bottom w:val="none" w:sz="0" w:space="0" w:color="auto"/>
                                <w:right w:val="none" w:sz="0" w:space="0" w:color="auto"/>
                              </w:divBdr>
                              <w:divsChild>
                                <w:div w:id="885607700">
                                  <w:marLeft w:val="0"/>
                                  <w:marRight w:val="0"/>
                                  <w:marTop w:val="0"/>
                                  <w:marBottom w:val="0"/>
                                  <w:divBdr>
                                    <w:top w:val="none" w:sz="0" w:space="0" w:color="auto"/>
                                    <w:left w:val="single" w:sz="6" w:space="0" w:color="DFDFDF"/>
                                    <w:bottom w:val="single" w:sz="6" w:space="0" w:color="DFDFDF"/>
                                    <w:right w:val="single" w:sz="6" w:space="0" w:color="DFDFDF"/>
                                  </w:divBdr>
                                  <w:divsChild>
                                    <w:div w:id="1683586848">
                                      <w:marLeft w:val="0"/>
                                      <w:marRight w:val="0"/>
                                      <w:marTop w:val="0"/>
                                      <w:marBottom w:val="0"/>
                                      <w:divBdr>
                                        <w:top w:val="none" w:sz="0" w:space="0" w:color="auto"/>
                                        <w:left w:val="none" w:sz="0" w:space="0" w:color="auto"/>
                                        <w:bottom w:val="none" w:sz="0" w:space="0" w:color="auto"/>
                                        <w:right w:val="none" w:sz="0" w:space="0" w:color="auto"/>
                                      </w:divBdr>
                                    </w:div>
                                    <w:div w:id="1707943654">
                                      <w:marLeft w:val="0"/>
                                      <w:marRight w:val="0"/>
                                      <w:marTop w:val="0"/>
                                      <w:marBottom w:val="0"/>
                                      <w:divBdr>
                                        <w:top w:val="none" w:sz="0" w:space="0" w:color="auto"/>
                                        <w:left w:val="none" w:sz="0" w:space="0" w:color="auto"/>
                                        <w:bottom w:val="none" w:sz="0" w:space="0" w:color="auto"/>
                                        <w:right w:val="none" w:sz="0" w:space="0" w:color="auto"/>
                                      </w:divBdr>
                                      <w:divsChild>
                                        <w:div w:id="697707275">
                                          <w:marLeft w:val="0"/>
                                          <w:marRight w:val="0"/>
                                          <w:marTop w:val="0"/>
                                          <w:marBottom w:val="0"/>
                                          <w:divBdr>
                                            <w:top w:val="none" w:sz="0" w:space="0" w:color="auto"/>
                                            <w:left w:val="none" w:sz="0" w:space="0" w:color="auto"/>
                                            <w:bottom w:val="none" w:sz="0" w:space="0" w:color="auto"/>
                                            <w:right w:val="none" w:sz="0" w:space="0" w:color="auto"/>
                                          </w:divBdr>
                                        </w:div>
                                      </w:divsChild>
                                    </w:div>
                                    <w:div w:id="1492140498">
                                      <w:marLeft w:val="0"/>
                                      <w:marRight w:val="0"/>
                                      <w:marTop w:val="0"/>
                                      <w:marBottom w:val="0"/>
                                      <w:divBdr>
                                        <w:top w:val="none" w:sz="0" w:space="0" w:color="auto"/>
                                        <w:left w:val="none" w:sz="0" w:space="0" w:color="auto"/>
                                        <w:bottom w:val="none" w:sz="0" w:space="0" w:color="auto"/>
                                        <w:right w:val="none" w:sz="0" w:space="0" w:color="auto"/>
                                      </w:divBdr>
                                    </w:div>
                                  </w:divsChild>
                                </w:div>
                                <w:div w:id="1763455634">
                                  <w:marLeft w:val="0"/>
                                  <w:marRight w:val="0"/>
                                  <w:marTop w:val="0"/>
                                  <w:marBottom w:val="0"/>
                                  <w:divBdr>
                                    <w:top w:val="none" w:sz="0" w:space="0" w:color="auto"/>
                                    <w:left w:val="single" w:sz="6" w:space="0" w:color="DFDFDF"/>
                                    <w:bottom w:val="single" w:sz="6" w:space="0" w:color="DFDFDF"/>
                                    <w:right w:val="single" w:sz="6" w:space="0" w:color="DFDFDF"/>
                                  </w:divBdr>
                                  <w:divsChild>
                                    <w:div w:id="147719750">
                                      <w:marLeft w:val="0"/>
                                      <w:marRight w:val="0"/>
                                      <w:marTop w:val="0"/>
                                      <w:marBottom w:val="0"/>
                                      <w:divBdr>
                                        <w:top w:val="none" w:sz="0" w:space="0" w:color="auto"/>
                                        <w:left w:val="none" w:sz="0" w:space="0" w:color="auto"/>
                                        <w:bottom w:val="none" w:sz="0" w:space="0" w:color="auto"/>
                                        <w:right w:val="none" w:sz="0" w:space="0" w:color="auto"/>
                                      </w:divBdr>
                                      <w:divsChild>
                                        <w:div w:id="1642079074">
                                          <w:marLeft w:val="300"/>
                                          <w:marRight w:val="300"/>
                                          <w:marTop w:val="0"/>
                                          <w:marBottom w:val="0"/>
                                          <w:divBdr>
                                            <w:top w:val="none" w:sz="0" w:space="0" w:color="auto"/>
                                            <w:left w:val="none" w:sz="0" w:space="0" w:color="auto"/>
                                            <w:bottom w:val="none" w:sz="0" w:space="0" w:color="auto"/>
                                            <w:right w:val="none" w:sz="0" w:space="0" w:color="auto"/>
                                          </w:divBdr>
                                          <w:divsChild>
                                            <w:div w:id="28562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303830">
                                      <w:marLeft w:val="0"/>
                                      <w:marRight w:val="0"/>
                                      <w:marTop w:val="0"/>
                                      <w:marBottom w:val="0"/>
                                      <w:divBdr>
                                        <w:top w:val="none" w:sz="0" w:space="0" w:color="auto"/>
                                        <w:left w:val="none" w:sz="0" w:space="0" w:color="auto"/>
                                        <w:bottom w:val="none" w:sz="0" w:space="0" w:color="auto"/>
                                        <w:right w:val="none" w:sz="0" w:space="0" w:color="auto"/>
                                      </w:divBdr>
                                      <w:divsChild>
                                        <w:div w:id="895045290">
                                          <w:marLeft w:val="0"/>
                                          <w:marRight w:val="0"/>
                                          <w:marTop w:val="0"/>
                                          <w:marBottom w:val="0"/>
                                          <w:divBdr>
                                            <w:top w:val="none" w:sz="0" w:space="0" w:color="auto"/>
                                            <w:left w:val="none" w:sz="0" w:space="0" w:color="auto"/>
                                            <w:bottom w:val="none" w:sz="0" w:space="0" w:color="auto"/>
                                            <w:right w:val="none" w:sz="0" w:space="0" w:color="auto"/>
                                          </w:divBdr>
                                        </w:div>
                                      </w:divsChild>
                                    </w:div>
                                    <w:div w:id="997883886">
                                      <w:marLeft w:val="0"/>
                                      <w:marRight w:val="0"/>
                                      <w:marTop w:val="0"/>
                                      <w:marBottom w:val="0"/>
                                      <w:divBdr>
                                        <w:top w:val="none" w:sz="0" w:space="0" w:color="auto"/>
                                        <w:left w:val="none" w:sz="0" w:space="0" w:color="auto"/>
                                        <w:bottom w:val="none" w:sz="0" w:space="0" w:color="auto"/>
                                        <w:right w:val="none" w:sz="0" w:space="0" w:color="auto"/>
                                      </w:divBdr>
                                      <w:divsChild>
                                        <w:div w:id="503782910">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729619892">
                                  <w:marLeft w:val="0"/>
                                  <w:marRight w:val="0"/>
                                  <w:marTop w:val="0"/>
                                  <w:marBottom w:val="0"/>
                                  <w:divBdr>
                                    <w:top w:val="single" w:sz="6" w:space="0" w:color="E6E6E6"/>
                                    <w:left w:val="single" w:sz="6" w:space="0" w:color="E6E6E6"/>
                                    <w:bottom w:val="single" w:sz="6" w:space="0" w:color="E6E6E6"/>
                                    <w:right w:val="single" w:sz="6" w:space="0" w:color="E6E6E6"/>
                                  </w:divBdr>
                                </w:div>
                                <w:div w:id="559443391">
                                  <w:marLeft w:val="0"/>
                                  <w:marRight w:val="0"/>
                                  <w:marTop w:val="0"/>
                                  <w:marBottom w:val="0"/>
                                  <w:divBdr>
                                    <w:top w:val="none" w:sz="0" w:space="0" w:color="auto"/>
                                    <w:left w:val="none" w:sz="0" w:space="0" w:color="auto"/>
                                    <w:bottom w:val="none" w:sz="0" w:space="0" w:color="auto"/>
                                    <w:right w:val="none" w:sz="0" w:space="0" w:color="auto"/>
                                  </w:divBdr>
                                </w:div>
                              </w:divsChild>
                            </w:div>
                            <w:div w:id="1556087577">
                              <w:marLeft w:val="0"/>
                              <w:marRight w:val="0"/>
                              <w:marTop w:val="0"/>
                              <w:marBottom w:val="0"/>
                              <w:divBdr>
                                <w:top w:val="none" w:sz="0" w:space="0" w:color="auto"/>
                                <w:left w:val="none" w:sz="0" w:space="0" w:color="auto"/>
                                <w:bottom w:val="none" w:sz="0" w:space="0" w:color="auto"/>
                                <w:right w:val="none" w:sz="0" w:space="0" w:color="auto"/>
                              </w:divBdr>
                              <w:divsChild>
                                <w:div w:id="1425422466">
                                  <w:marLeft w:val="0"/>
                                  <w:marRight w:val="0"/>
                                  <w:marTop w:val="0"/>
                                  <w:marBottom w:val="0"/>
                                  <w:divBdr>
                                    <w:top w:val="none" w:sz="0" w:space="0" w:color="auto"/>
                                    <w:left w:val="none" w:sz="0" w:space="0" w:color="auto"/>
                                    <w:bottom w:val="none" w:sz="0" w:space="0" w:color="auto"/>
                                    <w:right w:val="none" w:sz="0" w:space="0" w:color="auto"/>
                                  </w:divBdr>
                                </w:div>
                              </w:divsChild>
                            </w:div>
                            <w:div w:id="1600913797">
                              <w:marLeft w:val="0"/>
                              <w:marRight w:val="0"/>
                              <w:marTop w:val="0"/>
                              <w:marBottom w:val="0"/>
                              <w:divBdr>
                                <w:top w:val="none" w:sz="0" w:space="0" w:color="auto"/>
                                <w:left w:val="none" w:sz="0" w:space="0" w:color="auto"/>
                                <w:bottom w:val="none" w:sz="0" w:space="0" w:color="auto"/>
                                <w:right w:val="none" w:sz="0" w:space="0" w:color="auto"/>
                              </w:divBdr>
                              <w:divsChild>
                                <w:div w:id="1470707322">
                                  <w:marLeft w:val="0"/>
                                  <w:marRight w:val="0"/>
                                  <w:marTop w:val="0"/>
                                  <w:marBottom w:val="0"/>
                                  <w:divBdr>
                                    <w:top w:val="none" w:sz="0" w:space="0" w:color="auto"/>
                                    <w:left w:val="none" w:sz="0" w:space="0" w:color="auto"/>
                                    <w:bottom w:val="none" w:sz="0" w:space="0" w:color="auto"/>
                                    <w:right w:val="none" w:sz="0" w:space="0" w:color="auto"/>
                                  </w:divBdr>
                                </w:div>
                                <w:div w:id="137114348">
                                  <w:marLeft w:val="0"/>
                                  <w:marRight w:val="0"/>
                                  <w:marTop w:val="0"/>
                                  <w:marBottom w:val="0"/>
                                  <w:divBdr>
                                    <w:top w:val="none" w:sz="0" w:space="0" w:color="auto"/>
                                    <w:left w:val="none" w:sz="0" w:space="0" w:color="auto"/>
                                    <w:bottom w:val="none" w:sz="0" w:space="0" w:color="auto"/>
                                    <w:right w:val="none" w:sz="0" w:space="0" w:color="auto"/>
                                  </w:divBdr>
                                </w:div>
                                <w:div w:id="796144866">
                                  <w:marLeft w:val="0"/>
                                  <w:marRight w:val="0"/>
                                  <w:marTop w:val="0"/>
                                  <w:marBottom w:val="0"/>
                                  <w:divBdr>
                                    <w:top w:val="none" w:sz="0" w:space="0" w:color="auto"/>
                                    <w:left w:val="none" w:sz="0" w:space="0" w:color="auto"/>
                                    <w:bottom w:val="none" w:sz="0" w:space="0" w:color="auto"/>
                                    <w:right w:val="none" w:sz="0" w:space="0" w:color="auto"/>
                                  </w:divBdr>
                                </w:div>
                              </w:divsChild>
                            </w:div>
                            <w:div w:id="2080322175">
                              <w:marLeft w:val="0"/>
                              <w:marRight w:val="0"/>
                              <w:marTop w:val="0"/>
                              <w:marBottom w:val="0"/>
                              <w:divBdr>
                                <w:top w:val="none" w:sz="0" w:space="0" w:color="auto"/>
                                <w:left w:val="none" w:sz="0" w:space="0" w:color="auto"/>
                                <w:bottom w:val="none" w:sz="0" w:space="0" w:color="auto"/>
                                <w:right w:val="none" w:sz="0" w:space="0" w:color="auto"/>
                              </w:divBdr>
                              <w:divsChild>
                                <w:div w:id="493568260">
                                  <w:marLeft w:val="0"/>
                                  <w:marRight w:val="0"/>
                                  <w:marTop w:val="0"/>
                                  <w:marBottom w:val="0"/>
                                  <w:divBdr>
                                    <w:top w:val="none" w:sz="0" w:space="0" w:color="auto"/>
                                    <w:left w:val="none" w:sz="0" w:space="0" w:color="auto"/>
                                    <w:bottom w:val="none" w:sz="0" w:space="0" w:color="auto"/>
                                    <w:right w:val="none" w:sz="0" w:space="0" w:color="auto"/>
                                  </w:divBdr>
                                  <w:divsChild>
                                    <w:div w:id="725029960">
                                      <w:marLeft w:val="0"/>
                                      <w:marRight w:val="0"/>
                                      <w:marTop w:val="0"/>
                                      <w:marBottom w:val="0"/>
                                      <w:divBdr>
                                        <w:top w:val="none" w:sz="0" w:space="0" w:color="auto"/>
                                        <w:left w:val="none" w:sz="0" w:space="0" w:color="auto"/>
                                        <w:bottom w:val="single" w:sz="6" w:space="15" w:color="E5E5E5"/>
                                        <w:right w:val="none" w:sz="0" w:space="0" w:color="auto"/>
                                      </w:divBdr>
                                      <w:divsChild>
                                        <w:div w:id="70006702">
                                          <w:marLeft w:val="0"/>
                                          <w:marRight w:val="0"/>
                                          <w:marTop w:val="225"/>
                                          <w:marBottom w:val="0"/>
                                          <w:divBdr>
                                            <w:top w:val="none" w:sz="0" w:space="0" w:color="auto"/>
                                            <w:left w:val="none" w:sz="0" w:space="0" w:color="auto"/>
                                            <w:bottom w:val="none" w:sz="0" w:space="0" w:color="auto"/>
                                            <w:right w:val="none" w:sz="0" w:space="0" w:color="auto"/>
                                          </w:divBdr>
                                          <w:divsChild>
                                            <w:div w:id="1530485336">
                                              <w:marLeft w:val="0"/>
                                              <w:marRight w:val="0"/>
                                              <w:marTop w:val="0"/>
                                              <w:marBottom w:val="0"/>
                                              <w:divBdr>
                                                <w:top w:val="none" w:sz="0" w:space="0" w:color="auto"/>
                                                <w:left w:val="none" w:sz="0" w:space="0" w:color="auto"/>
                                                <w:bottom w:val="none" w:sz="0" w:space="0" w:color="auto"/>
                                                <w:right w:val="none" w:sz="0" w:space="0" w:color="auto"/>
                                              </w:divBdr>
                                            </w:div>
                                          </w:divsChild>
                                        </w:div>
                                        <w:div w:id="1299722500">
                                          <w:marLeft w:val="0"/>
                                          <w:marRight w:val="0"/>
                                          <w:marTop w:val="180"/>
                                          <w:marBottom w:val="0"/>
                                          <w:divBdr>
                                            <w:top w:val="none" w:sz="0" w:space="0" w:color="auto"/>
                                            <w:left w:val="none" w:sz="0" w:space="0" w:color="auto"/>
                                            <w:bottom w:val="none" w:sz="0" w:space="0" w:color="auto"/>
                                            <w:right w:val="none" w:sz="0" w:space="0" w:color="auto"/>
                                          </w:divBdr>
                                          <w:divsChild>
                                            <w:div w:id="815530354">
                                              <w:marLeft w:val="0"/>
                                              <w:marRight w:val="150"/>
                                              <w:marTop w:val="0"/>
                                              <w:marBottom w:val="0"/>
                                              <w:divBdr>
                                                <w:top w:val="none" w:sz="0" w:space="0" w:color="auto"/>
                                                <w:left w:val="none" w:sz="0" w:space="0" w:color="auto"/>
                                                <w:bottom w:val="none" w:sz="0" w:space="0" w:color="auto"/>
                                                <w:right w:val="none" w:sz="0" w:space="0" w:color="auto"/>
                                              </w:divBdr>
                                            </w:div>
                                            <w:div w:id="1995798428">
                                              <w:marLeft w:val="300"/>
                                              <w:marRight w:val="0"/>
                                              <w:marTop w:val="0"/>
                                              <w:marBottom w:val="0"/>
                                              <w:divBdr>
                                                <w:top w:val="none" w:sz="0" w:space="0" w:color="auto"/>
                                                <w:left w:val="none" w:sz="0" w:space="0" w:color="auto"/>
                                                <w:bottom w:val="none" w:sz="0" w:space="0" w:color="auto"/>
                                                <w:right w:val="none" w:sz="0" w:space="0" w:color="auto"/>
                                              </w:divBdr>
                                            </w:div>
                                            <w:div w:id="1370835652">
                                              <w:marLeft w:val="0"/>
                                              <w:marRight w:val="0"/>
                                              <w:marTop w:val="0"/>
                                              <w:marBottom w:val="0"/>
                                              <w:divBdr>
                                                <w:top w:val="none" w:sz="0" w:space="0" w:color="auto"/>
                                                <w:left w:val="none" w:sz="0" w:space="0" w:color="auto"/>
                                                <w:bottom w:val="none" w:sz="0" w:space="0" w:color="auto"/>
                                                <w:right w:val="none" w:sz="0" w:space="0" w:color="auto"/>
                                              </w:divBdr>
                                            </w:div>
                                          </w:divsChild>
                                        </w:div>
                                        <w:div w:id="1272783352">
                                          <w:marLeft w:val="0"/>
                                          <w:marRight w:val="0"/>
                                          <w:marTop w:val="150"/>
                                          <w:marBottom w:val="0"/>
                                          <w:divBdr>
                                            <w:top w:val="none" w:sz="0" w:space="0" w:color="auto"/>
                                            <w:left w:val="none" w:sz="0" w:space="0" w:color="auto"/>
                                            <w:bottom w:val="none" w:sz="0" w:space="0" w:color="auto"/>
                                            <w:right w:val="none" w:sz="0" w:space="0" w:color="auto"/>
                                          </w:divBdr>
                                          <w:divsChild>
                                            <w:div w:id="20946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39952">
                                      <w:marLeft w:val="0"/>
                                      <w:marRight w:val="0"/>
                                      <w:marTop w:val="0"/>
                                      <w:marBottom w:val="0"/>
                                      <w:divBdr>
                                        <w:top w:val="none" w:sz="0" w:space="0" w:color="auto"/>
                                        <w:left w:val="none" w:sz="0" w:space="0" w:color="auto"/>
                                        <w:bottom w:val="single" w:sz="6" w:space="15" w:color="E5E5E5"/>
                                        <w:right w:val="none" w:sz="0" w:space="0" w:color="auto"/>
                                      </w:divBdr>
                                      <w:divsChild>
                                        <w:div w:id="753237285">
                                          <w:marLeft w:val="0"/>
                                          <w:marRight w:val="0"/>
                                          <w:marTop w:val="225"/>
                                          <w:marBottom w:val="0"/>
                                          <w:divBdr>
                                            <w:top w:val="none" w:sz="0" w:space="0" w:color="auto"/>
                                            <w:left w:val="none" w:sz="0" w:space="0" w:color="auto"/>
                                            <w:bottom w:val="none" w:sz="0" w:space="0" w:color="auto"/>
                                            <w:right w:val="none" w:sz="0" w:space="0" w:color="auto"/>
                                          </w:divBdr>
                                          <w:divsChild>
                                            <w:div w:id="246890575">
                                              <w:marLeft w:val="0"/>
                                              <w:marRight w:val="0"/>
                                              <w:marTop w:val="0"/>
                                              <w:marBottom w:val="0"/>
                                              <w:divBdr>
                                                <w:top w:val="none" w:sz="0" w:space="0" w:color="auto"/>
                                                <w:left w:val="none" w:sz="0" w:space="0" w:color="auto"/>
                                                <w:bottom w:val="none" w:sz="0" w:space="0" w:color="auto"/>
                                                <w:right w:val="none" w:sz="0" w:space="0" w:color="auto"/>
                                              </w:divBdr>
                                            </w:div>
                                          </w:divsChild>
                                        </w:div>
                                        <w:div w:id="1734965566">
                                          <w:marLeft w:val="0"/>
                                          <w:marRight w:val="0"/>
                                          <w:marTop w:val="180"/>
                                          <w:marBottom w:val="0"/>
                                          <w:divBdr>
                                            <w:top w:val="none" w:sz="0" w:space="0" w:color="auto"/>
                                            <w:left w:val="none" w:sz="0" w:space="0" w:color="auto"/>
                                            <w:bottom w:val="none" w:sz="0" w:space="0" w:color="auto"/>
                                            <w:right w:val="none" w:sz="0" w:space="0" w:color="auto"/>
                                          </w:divBdr>
                                          <w:divsChild>
                                            <w:div w:id="877399809">
                                              <w:marLeft w:val="0"/>
                                              <w:marRight w:val="150"/>
                                              <w:marTop w:val="0"/>
                                              <w:marBottom w:val="0"/>
                                              <w:divBdr>
                                                <w:top w:val="none" w:sz="0" w:space="0" w:color="auto"/>
                                                <w:left w:val="none" w:sz="0" w:space="0" w:color="auto"/>
                                                <w:bottom w:val="none" w:sz="0" w:space="0" w:color="auto"/>
                                                <w:right w:val="none" w:sz="0" w:space="0" w:color="auto"/>
                                              </w:divBdr>
                                            </w:div>
                                            <w:div w:id="824590498">
                                              <w:marLeft w:val="300"/>
                                              <w:marRight w:val="0"/>
                                              <w:marTop w:val="0"/>
                                              <w:marBottom w:val="0"/>
                                              <w:divBdr>
                                                <w:top w:val="none" w:sz="0" w:space="0" w:color="auto"/>
                                                <w:left w:val="none" w:sz="0" w:space="0" w:color="auto"/>
                                                <w:bottom w:val="none" w:sz="0" w:space="0" w:color="auto"/>
                                                <w:right w:val="none" w:sz="0" w:space="0" w:color="auto"/>
                                              </w:divBdr>
                                            </w:div>
                                            <w:div w:id="681590264">
                                              <w:marLeft w:val="0"/>
                                              <w:marRight w:val="0"/>
                                              <w:marTop w:val="0"/>
                                              <w:marBottom w:val="0"/>
                                              <w:divBdr>
                                                <w:top w:val="none" w:sz="0" w:space="0" w:color="auto"/>
                                                <w:left w:val="none" w:sz="0" w:space="0" w:color="auto"/>
                                                <w:bottom w:val="none" w:sz="0" w:space="0" w:color="auto"/>
                                                <w:right w:val="none" w:sz="0" w:space="0" w:color="auto"/>
                                              </w:divBdr>
                                            </w:div>
                                          </w:divsChild>
                                        </w:div>
                                        <w:div w:id="1157498097">
                                          <w:marLeft w:val="0"/>
                                          <w:marRight w:val="0"/>
                                          <w:marTop w:val="150"/>
                                          <w:marBottom w:val="0"/>
                                          <w:divBdr>
                                            <w:top w:val="none" w:sz="0" w:space="0" w:color="auto"/>
                                            <w:left w:val="none" w:sz="0" w:space="0" w:color="auto"/>
                                            <w:bottom w:val="none" w:sz="0" w:space="0" w:color="auto"/>
                                            <w:right w:val="none" w:sz="0" w:space="0" w:color="auto"/>
                                          </w:divBdr>
                                          <w:divsChild>
                                            <w:div w:id="192310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72950">
                                      <w:marLeft w:val="0"/>
                                      <w:marRight w:val="0"/>
                                      <w:marTop w:val="0"/>
                                      <w:marBottom w:val="0"/>
                                      <w:divBdr>
                                        <w:top w:val="none" w:sz="0" w:space="0" w:color="auto"/>
                                        <w:left w:val="none" w:sz="0" w:space="0" w:color="auto"/>
                                        <w:bottom w:val="single" w:sz="6" w:space="15" w:color="E5E5E5"/>
                                        <w:right w:val="none" w:sz="0" w:space="0" w:color="auto"/>
                                      </w:divBdr>
                                      <w:divsChild>
                                        <w:div w:id="856818657">
                                          <w:marLeft w:val="0"/>
                                          <w:marRight w:val="0"/>
                                          <w:marTop w:val="225"/>
                                          <w:marBottom w:val="0"/>
                                          <w:divBdr>
                                            <w:top w:val="none" w:sz="0" w:space="0" w:color="auto"/>
                                            <w:left w:val="none" w:sz="0" w:space="0" w:color="auto"/>
                                            <w:bottom w:val="none" w:sz="0" w:space="0" w:color="auto"/>
                                            <w:right w:val="none" w:sz="0" w:space="0" w:color="auto"/>
                                          </w:divBdr>
                                          <w:divsChild>
                                            <w:div w:id="791441914">
                                              <w:marLeft w:val="0"/>
                                              <w:marRight w:val="0"/>
                                              <w:marTop w:val="0"/>
                                              <w:marBottom w:val="0"/>
                                              <w:divBdr>
                                                <w:top w:val="none" w:sz="0" w:space="0" w:color="auto"/>
                                                <w:left w:val="none" w:sz="0" w:space="0" w:color="auto"/>
                                                <w:bottom w:val="none" w:sz="0" w:space="0" w:color="auto"/>
                                                <w:right w:val="none" w:sz="0" w:space="0" w:color="auto"/>
                                              </w:divBdr>
                                            </w:div>
                                          </w:divsChild>
                                        </w:div>
                                        <w:div w:id="391540096">
                                          <w:marLeft w:val="0"/>
                                          <w:marRight w:val="0"/>
                                          <w:marTop w:val="180"/>
                                          <w:marBottom w:val="0"/>
                                          <w:divBdr>
                                            <w:top w:val="none" w:sz="0" w:space="0" w:color="auto"/>
                                            <w:left w:val="none" w:sz="0" w:space="0" w:color="auto"/>
                                            <w:bottom w:val="none" w:sz="0" w:space="0" w:color="auto"/>
                                            <w:right w:val="none" w:sz="0" w:space="0" w:color="auto"/>
                                          </w:divBdr>
                                          <w:divsChild>
                                            <w:div w:id="1284770878">
                                              <w:marLeft w:val="0"/>
                                              <w:marRight w:val="150"/>
                                              <w:marTop w:val="0"/>
                                              <w:marBottom w:val="0"/>
                                              <w:divBdr>
                                                <w:top w:val="none" w:sz="0" w:space="0" w:color="auto"/>
                                                <w:left w:val="none" w:sz="0" w:space="0" w:color="auto"/>
                                                <w:bottom w:val="none" w:sz="0" w:space="0" w:color="auto"/>
                                                <w:right w:val="none" w:sz="0" w:space="0" w:color="auto"/>
                                              </w:divBdr>
                                            </w:div>
                                            <w:div w:id="750736958">
                                              <w:marLeft w:val="300"/>
                                              <w:marRight w:val="0"/>
                                              <w:marTop w:val="0"/>
                                              <w:marBottom w:val="0"/>
                                              <w:divBdr>
                                                <w:top w:val="none" w:sz="0" w:space="0" w:color="auto"/>
                                                <w:left w:val="none" w:sz="0" w:space="0" w:color="auto"/>
                                                <w:bottom w:val="none" w:sz="0" w:space="0" w:color="auto"/>
                                                <w:right w:val="none" w:sz="0" w:space="0" w:color="auto"/>
                                              </w:divBdr>
                                            </w:div>
                                            <w:div w:id="959726744">
                                              <w:marLeft w:val="0"/>
                                              <w:marRight w:val="0"/>
                                              <w:marTop w:val="0"/>
                                              <w:marBottom w:val="0"/>
                                              <w:divBdr>
                                                <w:top w:val="none" w:sz="0" w:space="0" w:color="auto"/>
                                                <w:left w:val="none" w:sz="0" w:space="0" w:color="auto"/>
                                                <w:bottom w:val="none" w:sz="0" w:space="0" w:color="auto"/>
                                                <w:right w:val="none" w:sz="0" w:space="0" w:color="auto"/>
                                              </w:divBdr>
                                            </w:div>
                                          </w:divsChild>
                                        </w:div>
                                        <w:div w:id="670761015">
                                          <w:marLeft w:val="0"/>
                                          <w:marRight w:val="0"/>
                                          <w:marTop w:val="150"/>
                                          <w:marBottom w:val="0"/>
                                          <w:divBdr>
                                            <w:top w:val="none" w:sz="0" w:space="0" w:color="auto"/>
                                            <w:left w:val="none" w:sz="0" w:space="0" w:color="auto"/>
                                            <w:bottom w:val="none" w:sz="0" w:space="0" w:color="auto"/>
                                            <w:right w:val="none" w:sz="0" w:space="0" w:color="auto"/>
                                          </w:divBdr>
                                          <w:divsChild>
                                            <w:div w:id="189916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858442">
                                      <w:marLeft w:val="0"/>
                                      <w:marRight w:val="0"/>
                                      <w:marTop w:val="0"/>
                                      <w:marBottom w:val="0"/>
                                      <w:divBdr>
                                        <w:top w:val="none" w:sz="0" w:space="0" w:color="auto"/>
                                        <w:left w:val="none" w:sz="0" w:space="0" w:color="auto"/>
                                        <w:bottom w:val="none" w:sz="0" w:space="0" w:color="auto"/>
                                        <w:right w:val="none" w:sz="0" w:space="0" w:color="auto"/>
                                      </w:divBdr>
                                      <w:divsChild>
                                        <w:div w:id="655647452">
                                          <w:marLeft w:val="0"/>
                                          <w:marRight w:val="0"/>
                                          <w:marTop w:val="0"/>
                                          <w:marBottom w:val="0"/>
                                          <w:divBdr>
                                            <w:top w:val="none" w:sz="0" w:space="0" w:color="auto"/>
                                            <w:left w:val="none" w:sz="0" w:space="0" w:color="auto"/>
                                            <w:bottom w:val="single" w:sz="6" w:space="15" w:color="E5E5E5"/>
                                            <w:right w:val="none" w:sz="0" w:space="0" w:color="auto"/>
                                          </w:divBdr>
                                          <w:divsChild>
                                            <w:div w:id="387656741">
                                              <w:marLeft w:val="0"/>
                                              <w:marRight w:val="0"/>
                                              <w:marTop w:val="225"/>
                                              <w:marBottom w:val="0"/>
                                              <w:divBdr>
                                                <w:top w:val="none" w:sz="0" w:space="0" w:color="auto"/>
                                                <w:left w:val="none" w:sz="0" w:space="0" w:color="auto"/>
                                                <w:bottom w:val="none" w:sz="0" w:space="0" w:color="auto"/>
                                                <w:right w:val="none" w:sz="0" w:space="0" w:color="auto"/>
                                              </w:divBdr>
                                              <w:divsChild>
                                                <w:div w:id="1992438555">
                                                  <w:marLeft w:val="0"/>
                                                  <w:marRight w:val="0"/>
                                                  <w:marTop w:val="0"/>
                                                  <w:marBottom w:val="0"/>
                                                  <w:divBdr>
                                                    <w:top w:val="none" w:sz="0" w:space="0" w:color="auto"/>
                                                    <w:left w:val="none" w:sz="0" w:space="0" w:color="auto"/>
                                                    <w:bottom w:val="none" w:sz="0" w:space="0" w:color="auto"/>
                                                    <w:right w:val="none" w:sz="0" w:space="0" w:color="auto"/>
                                                  </w:divBdr>
                                                </w:div>
                                              </w:divsChild>
                                            </w:div>
                                            <w:div w:id="80107181">
                                              <w:marLeft w:val="0"/>
                                              <w:marRight w:val="0"/>
                                              <w:marTop w:val="180"/>
                                              <w:marBottom w:val="0"/>
                                              <w:divBdr>
                                                <w:top w:val="none" w:sz="0" w:space="0" w:color="auto"/>
                                                <w:left w:val="none" w:sz="0" w:space="0" w:color="auto"/>
                                                <w:bottom w:val="none" w:sz="0" w:space="0" w:color="auto"/>
                                                <w:right w:val="none" w:sz="0" w:space="0" w:color="auto"/>
                                              </w:divBdr>
                                              <w:divsChild>
                                                <w:div w:id="181743181">
                                                  <w:marLeft w:val="0"/>
                                                  <w:marRight w:val="150"/>
                                                  <w:marTop w:val="0"/>
                                                  <w:marBottom w:val="0"/>
                                                  <w:divBdr>
                                                    <w:top w:val="none" w:sz="0" w:space="0" w:color="auto"/>
                                                    <w:left w:val="none" w:sz="0" w:space="0" w:color="auto"/>
                                                    <w:bottom w:val="none" w:sz="0" w:space="0" w:color="auto"/>
                                                    <w:right w:val="none" w:sz="0" w:space="0" w:color="auto"/>
                                                  </w:divBdr>
                                                </w:div>
                                                <w:div w:id="1657298028">
                                                  <w:marLeft w:val="300"/>
                                                  <w:marRight w:val="0"/>
                                                  <w:marTop w:val="0"/>
                                                  <w:marBottom w:val="0"/>
                                                  <w:divBdr>
                                                    <w:top w:val="none" w:sz="0" w:space="0" w:color="auto"/>
                                                    <w:left w:val="none" w:sz="0" w:space="0" w:color="auto"/>
                                                    <w:bottom w:val="none" w:sz="0" w:space="0" w:color="auto"/>
                                                    <w:right w:val="none" w:sz="0" w:space="0" w:color="auto"/>
                                                  </w:divBdr>
                                                </w:div>
                                                <w:div w:id="868562904">
                                                  <w:marLeft w:val="0"/>
                                                  <w:marRight w:val="0"/>
                                                  <w:marTop w:val="0"/>
                                                  <w:marBottom w:val="0"/>
                                                  <w:divBdr>
                                                    <w:top w:val="none" w:sz="0" w:space="0" w:color="auto"/>
                                                    <w:left w:val="none" w:sz="0" w:space="0" w:color="auto"/>
                                                    <w:bottom w:val="none" w:sz="0" w:space="0" w:color="auto"/>
                                                    <w:right w:val="none" w:sz="0" w:space="0" w:color="auto"/>
                                                  </w:divBdr>
                                                </w:div>
                                              </w:divsChild>
                                            </w:div>
                                            <w:div w:id="1543639646">
                                              <w:marLeft w:val="0"/>
                                              <w:marRight w:val="0"/>
                                              <w:marTop w:val="150"/>
                                              <w:marBottom w:val="0"/>
                                              <w:divBdr>
                                                <w:top w:val="none" w:sz="0" w:space="0" w:color="auto"/>
                                                <w:left w:val="none" w:sz="0" w:space="0" w:color="auto"/>
                                                <w:bottom w:val="none" w:sz="0" w:space="0" w:color="auto"/>
                                                <w:right w:val="none" w:sz="0" w:space="0" w:color="auto"/>
                                              </w:divBdr>
                                              <w:divsChild>
                                                <w:div w:id="133372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96324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452208650">
                  <w:marLeft w:val="0"/>
                  <w:marRight w:val="0"/>
                  <w:marTop w:val="300"/>
                  <w:marBottom w:val="300"/>
                  <w:divBdr>
                    <w:top w:val="none" w:sz="0" w:space="0" w:color="auto"/>
                    <w:left w:val="none" w:sz="0" w:space="0" w:color="auto"/>
                    <w:bottom w:val="none" w:sz="0" w:space="0" w:color="auto"/>
                    <w:right w:val="none" w:sz="0" w:space="0" w:color="auto"/>
                  </w:divBdr>
                  <w:divsChild>
                    <w:div w:id="1718508668">
                      <w:marLeft w:val="0"/>
                      <w:marRight w:val="0"/>
                      <w:marTop w:val="0"/>
                      <w:marBottom w:val="0"/>
                      <w:divBdr>
                        <w:top w:val="single" w:sz="12" w:space="0" w:color="000000"/>
                        <w:left w:val="none" w:sz="0" w:space="0" w:color="auto"/>
                        <w:bottom w:val="none" w:sz="0" w:space="0" w:color="auto"/>
                        <w:right w:val="none" w:sz="0" w:space="0" w:color="auto"/>
                      </w:divBdr>
                    </w:div>
                  </w:divsChild>
                </w:div>
                <w:div w:id="574780585">
                  <w:marLeft w:val="0"/>
                  <w:marRight w:val="195"/>
                  <w:marTop w:val="0"/>
                  <w:marBottom w:val="0"/>
                  <w:divBdr>
                    <w:top w:val="none" w:sz="0" w:space="0" w:color="auto"/>
                    <w:left w:val="none" w:sz="0" w:space="0" w:color="auto"/>
                    <w:bottom w:val="none" w:sz="0" w:space="0" w:color="auto"/>
                    <w:right w:val="none" w:sz="0" w:space="0" w:color="auto"/>
                  </w:divBdr>
                </w:div>
                <w:div w:id="552808362">
                  <w:marLeft w:val="0"/>
                  <w:marRight w:val="195"/>
                  <w:marTop w:val="0"/>
                  <w:marBottom w:val="0"/>
                  <w:divBdr>
                    <w:top w:val="none" w:sz="0" w:space="0" w:color="auto"/>
                    <w:left w:val="none" w:sz="0" w:space="0" w:color="auto"/>
                    <w:bottom w:val="none" w:sz="0" w:space="0" w:color="auto"/>
                    <w:right w:val="none" w:sz="0" w:space="0" w:color="auto"/>
                  </w:divBdr>
                </w:div>
                <w:div w:id="765810899">
                  <w:marLeft w:val="0"/>
                  <w:marRight w:val="195"/>
                  <w:marTop w:val="0"/>
                  <w:marBottom w:val="0"/>
                  <w:divBdr>
                    <w:top w:val="none" w:sz="0" w:space="0" w:color="auto"/>
                    <w:left w:val="none" w:sz="0" w:space="0" w:color="auto"/>
                    <w:bottom w:val="none" w:sz="0" w:space="0" w:color="auto"/>
                    <w:right w:val="none" w:sz="0" w:space="0" w:color="auto"/>
                  </w:divBdr>
                </w:div>
                <w:div w:id="895045875">
                  <w:marLeft w:val="0"/>
                  <w:marRight w:val="0"/>
                  <w:marTop w:val="225"/>
                  <w:marBottom w:val="225"/>
                  <w:divBdr>
                    <w:top w:val="single" w:sz="6" w:space="0" w:color="E5E5E5"/>
                    <w:left w:val="none" w:sz="0" w:space="0" w:color="auto"/>
                    <w:bottom w:val="none" w:sz="0" w:space="0" w:color="auto"/>
                    <w:right w:val="none" w:sz="0" w:space="0" w:color="auto"/>
                  </w:divBdr>
                  <w:divsChild>
                    <w:div w:id="1734159784">
                      <w:marLeft w:val="0"/>
                      <w:marRight w:val="0"/>
                      <w:marTop w:val="0"/>
                      <w:marBottom w:val="0"/>
                      <w:divBdr>
                        <w:top w:val="single" w:sz="6" w:space="0" w:color="FFFFFF"/>
                        <w:left w:val="none" w:sz="0" w:space="0" w:color="auto"/>
                        <w:bottom w:val="single" w:sz="6" w:space="0" w:color="DFDFDF"/>
                        <w:right w:val="none" w:sz="0" w:space="0" w:color="auto"/>
                      </w:divBdr>
                    </w:div>
                    <w:div w:id="1855727253">
                      <w:marLeft w:val="0"/>
                      <w:marRight w:val="0"/>
                      <w:marTop w:val="0"/>
                      <w:marBottom w:val="0"/>
                      <w:divBdr>
                        <w:top w:val="none" w:sz="0" w:space="0" w:color="auto"/>
                        <w:left w:val="none" w:sz="0" w:space="0" w:color="auto"/>
                        <w:bottom w:val="none" w:sz="0" w:space="0" w:color="auto"/>
                        <w:right w:val="none" w:sz="0" w:space="0" w:color="auto"/>
                      </w:divBdr>
                      <w:divsChild>
                        <w:div w:id="823475560">
                          <w:marLeft w:val="0"/>
                          <w:marRight w:val="0"/>
                          <w:marTop w:val="0"/>
                          <w:marBottom w:val="0"/>
                          <w:divBdr>
                            <w:top w:val="none" w:sz="0" w:space="0" w:color="auto"/>
                            <w:left w:val="none" w:sz="0" w:space="0" w:color="auto"/>
                            <w:bottom w:val="none" w:sz="0" w:space="0" w:color="auto"/>
                            <w:right w:val="none" w:sz="0" w:space="0" w:color="auto"/>
                          </w:divBdr>
                        </w:div>
                        <w:div w:id="109593316">
                          <w:marLeft w:val="0"/>
                          <w:marRight w:val="0"/>
                          <w:marTop w:val="0"/>
                          <w:marBottom w:val="0"/>
                          <w:divBdr>
                            <w:top w:val="none" w:sz="0" w:space="0" w:color="auto"/>
                            <w:left w:val="none" w:sz="0" w:space="0" w:color="auto"/>
                            <w:bottom w:val="none" w:sz="0" w:space="0" w:color="auto"/>
                            <w:right w:val="none" w:sz="0" w:space="0" w:color="auto"/>
                          </w:divBdr>
                        </w:div>
                        <w:div w:id="1699352093">
                          <w:marLeft w:val="0"/>
                          <w:marRight w:val="0"/>
                          <w:marTop w:val="0"/>
                          <w:marBottom w:val="0"/>
                          <w:divBdr>
                            <w:top w:val="none" w:sz="0" w:space="0" w:color="auto"/>
                            <w:left w:val="none" w:sz="0" w:space="0" w:color="auto"/>
                            <w:bottom w:val="none" w:sz="0" w:space="0" w:color="auto"/>
                            <w:right w:val="none" w:sz="0" w:space="0" w:color="auto"/>
                          </w:divBdr>
                        </w:div>
                        <w:div w:id="1414282017">
                          <w:marLeft w:val="0"/>
                          <w:marRight w:val="0"/>
                          <w:marTop w:val="0"/>
                          <w:marBottom w:val="0"/>
                          <w:divBdr>
                            <w:top w:val="none" w:sz="0" w:space="0" w:color="auto"/>
                            <w:left w:val="none" w:sz="0" w:space="0" w:color="auto"/>
                            <w:bottom w:val="none" w:sz="0" w:space="0" w:color="auto"/>
                            <w:right w:val="none" w:sz="0" w:space="0" w:color="auto"/>
                          </w:divBdr>
                        </w:div>
                        <w:div w:id="50267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9337">
                  <w:marLeft w:val="0"/>
                  <w:marRight w:val="0"/>
                  <w:marTop w:val="0"/>
                  <w:marBottom w:val="0"/>
                  <w:divBdr>
                    <w:top w:val="none" w:sz="0" w:space="0" w:color="auto"/>
                    <w:left w:val="none" w:sz="0" w:space="0" w:color="auto"/>
                    <w:bottom w:val="none" w:sz="0" w:space="0" w:color="auto"/>
                    <w:right w:val="none" w:sz="0" w:space="0" w:color="auto"/>
                  </w:divBdr>
                  <w:divsChild>
                    <w:div w:id="1764908635">
                      <w:marLeft w:val="0"/>
                      <w:marRight w:val="0"/>
                      <w:marTop w:val="0"/>
                      <w:marBottom w:val="0"/>
                      <w:divBdr>
                        <w:top w:val="none" w:sz="0" w:space="0" w:color="auto"/>
                        <w:left w:val="none" w:sz="0" w:space="0" w:color="auto"/>
                        <w:bottom w:val="none" w:sz="0" w:space="0" w:color="auto"/>
                        <w:right w:val="none" w:sz="0" w:space="0" w:color="auto"/>
                      </w:divBdr>
                    </w:div>
                  </w:divsChild>
                </w:div>
                <w:div w:id="363019213">
                  <w:marLeft w:val="0"/>
                  <w:marRight w:val="0"/>
                  <w:marTop w:val="45"/>
                  <w:marBottom w:val="45"/>
                  <w:divBdr>
                    <w:top w:val="none" w:sz="0" w:space="0" w:color="auto"/>
                    <w:left w:val="none" w:sz="0" w:space="0" w:color="auto"/>
                    <w:bottom w:val="none" w:sz="0" w:space="0" w:color="auto"/>
                    <w:right w:val="none" w:sz="0" w:space="0" w:color="auto"/>
                  </w:divBdr>
                </w:div>
                <w:div w:id="781650471">
                  <w:marLeft w:val="0"/>
                  <w:marRight w:val="0"/>
                  <w:marTop w:val="0"/>
                  <w:marBottom w:val="0"/>
                  <w:divBdr>
                    <w:top w:val="none" w:sz="0" w:space="0" w:color="auto"/>
                    <w:left w:val="none" w:sz="0" w:space="0" w:color="auto"/>
                    <w:bottom w:val="none" w:sz="0" w:space="0" w:color="auto"/>
                    <w:right w:val="none" w:sz="0" w:space="0" w:color="auto"/>
                  </w:divBdr>
                  <w:divsChild>
                    <w:div w:id="769593365">
                      <w:marLeft w:val="0"/>
                      <w:marRight w:val="0"/>
                      <w:marTop w:val="0"/>
                      <w:marBottom w:val="0"/>
                      <w:divBdr>
                        <w:top w:val="none" w:sz="0" w:space="0" w:color="auto"/>
                        <w:left w:val="none" w:sz="0" w:space="0" w:color="auto"/>
                        <w:bottom w:val="none" w:sz="0" w:space="0" w:color="auto"/>
                        <w:right w:val="none" w:sz="0" w:space="0" w:color="auto"/>
                      </w:divBdr>
                      <w:divsChild>
                        <w:div w:id="2038769309">
                          <w:marLeft w:val="0"/>
                          <w:marRight w:val="0"/>
                          <w:marTop w:val="0"/>
                          <w:marBottom w:val="0"/>
                          <w:divBdr>
                            <w:top w:val="none" w:sz="0" w:space="0" w:color="auto"/>
                            <w:left w:val="none" w:sz="0" w:space="0" w:color="auto"/>
                            <w:bottom w:val="none" w:sz="0" w:space="0" w:color="auto"/>
                            <w:right w:val="none" w:sz="0" w:space="0" w:color="auto"/>
                          </w:divBdr>
                        </w:div>
                        <w:div w:id="1558130032">
                          <w:marLeft w:val="0"/>
                          <w:marRight w:val="0"/>
                          <w:marTop w:val="0"/>
                          <w:marBottom w:val="0"/>
                          <w:divBdr>
                            <w:top w:val="none" w:sz="0" w:space="0" w:color="auto"/>
                            <w:left w:val="none" w:sz="0" w:space="0" w:color="auto"/>
                            <w:bottom w:val="none" w:sz="0" w:space="0" w:color="auto"/>
                            <w:right w:val="none" w:sz="0" w:space="0" w:color="auto"/>
                          </w:divBdr>
                        </w:div>
                      </w:divsChild>
                    </w:div>
                    <w:div w:id="1095052256">
                      <w:marLeft w:val="0"/>
                      <w:marRight w:val="0"/>
                      <w:marTop w:val="0"/>
                      <w:marBottom w:val="0"/>
                      <w:divBdr>
                        <w:top w:val="none" w:sz="0" w:space="0" w:color="auto"/>
                        <w:left w:val="none" w:sz="0" w:space="0" w:color="auto"/>
                        <w:bottom w:val="none" w:sz="0" w:space="0" w:color="auto"/>
                        <w:right w:val="none" w:sz="0" w:space="0" w:color="auto"/>
                      </w:divBdr>
                      <w:divsChild>
                        <w:div w:id="148326307">
                          <w:marLeft w:val="0"/>
                          <w:marRight w:val="0"/>
                          <w:marTop w:val="0"/>
                          <w:marBottom w:val="0"/>
                          <w:divBdr>
                            <w:top w:val="none" w:sz="0" w:space="0" w:color="auto"/>
                            <w:left w:val="none" w:sz="0" w:space="0" w:color="auto"/>
                            <w:bottom w:val="none" w:sz="0" w:space="0" w:color="auto"/>
                            <w:right w:val="none" w:sz="0" w:space="0" w:color="auto"/>
                          </w:divBdr>
                        </w:div>
                        <w:div w:id="1476682971">
                          <w:marLeft w:val="0"/>
                          <w:marRight w:val="0"/>
                          <w:marTop w:val="0"/>
                          <w:marBottom w:val="0"/>
                          <w:divBdr>
                            <w:top w:val="none" w:sz="0" w:space="0" w:color="auto"/>
                            <w:left w:val="none" w:sz="0" w:space="0" w:color="auto"/>
                            <w:bottom w:val="none" w:sz="0" w:space="0" w:color="auto"/>
                            <w:right w:val="none" w:sz="0" w:space="0" w:color="auto"/>
                          </w:divBdr>
                        </w:div>
                      </w:divsChild>
                    </w:div>
                    <w:div w:id="2087142747">
                      <w:marLeft w:val="0"/>
                      <w:marRight w:val="0"/>
                      <w:marTop w:val="0"/>
                      <w:marBottom w:val="0"/>
                      <w:divBdr>
                        <w:top w:val="none" w:sz="0" w:space="0" w:color="auto"/>
                        <w:left w:val="none" w:sz="0" w:space="0" w:color="auto"/>
                        <w:bottom w:val="none" w:sz="0" w:space="0" w:color="auto"/>
                        <w:right w:val="none" w:sz="0" w:space="0" w:color="auto"/>
                      </w:divBdr>
                      <w:divsChild>
                        <w:div w:id="1346395856">
                          <w:marLeft w:val="0"/>
                          <w:marRight w:val="0"/>
                          <w:marTop w:val="0"/>
                          <w:marBottom w:val="0"/>
                          <w:divBdr>
                            <w:top w:val="none" w:sz="0" w:space="0" w:color="auto"/>
                            <w:left w:val="none" w:sz="0" w:space="0" w:color="auto"/>
                            <w:bottom w:val="none" w:sz="0" w:space="0" w:color="auto"/>
                            <w:right w:val="none" w:sz="0" w:space="0" w:color="auto"/>
                          </w:divBdr>
                        </w:div>
                        <w:div w:id="1806658757">
                          <w:marLeft w:val="0"/>
                          <w:marRight w:val="0"/>
                          <w:marTop w:val="0"/>
                          <w:marBottom w:val="0"/>
                          <w:divBdr>
                            <w:top w:val="none" w:sz="0" w:space="0" w:color="auto"/>
                            <w:left w:val="none" w:sz="0" w:space="0" w:color="auto"/>
                            <w:bottom w:val="none" w:sz="0" w:space="0" w:color="auto"/>
                            <w:right w:val="none" w:sz="0" w:space="0" w:color="auto"/>
                          </w:divBdr>
                        </w:div>
                      </w:divsChild>
                    </w:div>
                    <w:div w:id="1923173611">
                      <w:marLeft w:val="0"/>
                      <w:marRight w:val="0"/>
                      <w:marTop w:val="0"/>
                      <w:marBottom w:val="0"/>
                      <w:divBdr>
                        <w:top w:val="none" w:sz="0" w:space="0" w:color="auto"/>
                        <w:left w:val="none" w:sz="0" w:space="0" w:color="auto"/>
                        <w:bottom w:val="none" w:sz="0" w:space="0" w:color="auto"/>
                        <w:right w:val="none" w:sz="0" w:space="0" w:color="auto"/>
                      </w:divBdr>
                      <w:divsChild>
                        <w:div w:id="1217665159">
                          <w:marLeft w:val="0"/>
                          <w:marRight w:val="0"/>
                          <w:marTop w:val="0"/>
                          <w:marBottom w:val="0"/>
                          <w:divBdr>
                            <w:top w:val="none" w:sz="0" w:space="0" w:color="auto"/>
                            <w:left w:val="none" w:sz="0" w:space="0" w:color="auto"/>
                            <w:bottom w:val="none" w:sz="0" w:space="0" w:color="auto"/>
                            <w:right w:val="none" w:sz="0" w:space="0" w:color="auto"/>
                          </w:divBdr>
                        </w:div>
                        <w:div w:id="2023777830">
                          <w:marLeft w:val="0"/>
                          <w:marRight w:val="0"/>
                          <w:marTop w:val="0"/>
                          <w:marBottom w:val="0"/>
                          <w:divBdr>
                            <w:top w:val="none" w:sz="0" w:space="0" w:color="auto"/>
                            <w:left w:val="none" w:sz="0" w:space="0" w:color="auto"/>
                            <w:bottom w:val="none" w:sz="0" w:space="0" w:color="auto"/>
                            <w:right w:val="none" w:sz="0" w:space="0" w:color="auto"/>
                          </w:divBdr>
                        </w:div>
                      </w:divsChild>
                    </w:div>
                    <w:div w:id="1648973435">
                      <w:marLeft w:val="0"/>
                      <w:marRight w:val="0"/>
                      <w:marTop w:val="0"/>
                      <w:marBottom w:val="0"/>
                      <w:divBdr>
                        <w:top w:val="none" w:sz="0" w:space="0" w:color="auto"/>
                        <w:left w:val="none" w:sz="0" w:space="0" w:color="auto"/>
                        <w:bottom w:val="none" w:sz="0" w:space="0" w:color="auto"/>
                        <w:right w:val="none" w:sz="0" w:space="0" w:color="auto"/>
                      </w:divBdr>
                    </w:div>
                    <w:div w:id="1254820817">
                      <w:marLeft w:val="0"/>
                      <w:marRight w:val="0"/>
                      <w:marTop w:val="0"/>
                      <w:marBottom w:val="0"/>
                      <w:divBdr>
                        <w:top w:val="none" w:sz="0" w:space="0" w:color="auto"/>
                        <w:left w:val="none" w:sz="0" w:space="0" w:color="auto"/>
                        <w:bottom w:val="none" w:sz="0" w:space="0" w:color="auto"/>
                        <w:right w:val="none" w:sz="0" w:space="0" w:color="auto"/>
                      </w:divBdr>
                    </w:div>
                    <w:div w:id="1382250508">
                      <w:marLeft w:val="0"/>
                      <w:marRight w:val="0"/>
                      <w:marTop w:val="0"/>
                      <w:marBottom w:val="0"/>
                      <w:divBdr>
                        <w:top w:val="none" w:sz="0" w:space="0" w:color="auto"/>
                        <w:left w:val="none" w:sz="0" w:space="0" w:color="auto"/>
                        <w:bottom w:val="none" w:sz="0" w:space="0" w:color="auto"/>
                        <w:right w:val="none" w:sz="0" w:space="0" w:color="auto"/>
                      </w:divBdr>
                    </w:div>
                    <w:div w:id="223293685">
                      <w:marLeft w:val="0"/>
                      <w:marRight w:val="0"/>
                      <w:marTop w:val="0"/>
                      <w:marBottom w:val="0"/>
                      <w:divBdr>
                        <w:top w:val="none" w:sz="0" w:space="0" w:color="auto"/>
                        <w:left w:val="none" w:sz="0" w:space="0" w:color="auto"/>
                        <w:bottom w:val="none" w:sz="0" w:space="0" w:color="auto"/>
                        <w:right w:val="none" w:sz="0" w:space="0" w:color="auto"/>
                      </w:divBdr>
                    </w:div>
                  </w:divsChild>
                </w:div>
                <w:div w:id="1656227441">
                  <w:marLeft w:val="0"/>
                  <w:marRight w:val="0"/>
                  <w:marTop w:val="0"/>
                  <w:marBottom w:val="0"/>
                  <w:divBdr>
                    <w:top w:val="none" w:sz="0" w:space="0" w:color="auto"/>
                    <w:left w:val="none" w:sz="0" w:space="0" w:color="auto"/>
                    <w:bottom w:val="none" w:sz="0" w:space="0" w:color="auto"/>
                    <w:right w:val="none" w:sz="0" w:space="0" w:color="auto"/>
                  </w:divBdr>
                  <w:divsChild>
                    <w:div w:id="1478297239">
                      <w:marLeft w:val="0"/>
                      <w:marRight w:val="0"/>
                      <w:marTop w:val="0"/>
                      <w:marBottom w:val="0"/>
                      <w:divBdr>
                        <w:top w:val="none" w:sz="0" w:space="0" w:color="auto"/>
                        <w:left w:val="none" w:sz="0" w:space="0" w:color="auto"/>
                        <w:bottom w:val="none" w:sz="0" w:space="0" w:color="auto"/>
                        <w:right w:val="none" w:sz="0" w:space="0" w:color="auto"/>
                      </w:divBdr>
                      <w:divsChild>
                        <w:div w:id="2126806920">
                          <w:marLeft w:val="0"/>
                          <w:marRight w:val="0"/>
                          <w:marTop w:val="0"/>
                          <w:marBottom w:val="0"/>
                          <w:divBdr>
                            <w:top w:val="none" w:sz="0" w:space="0" w:color="auto"/>
                            <w:left w:val="none" w:sz="0" w:space="0" w:color="auto"/>
                            <w:bottom w:val="single" w:sz="6" w:space="15" w:color="E5E5E5"/>
                            <w:right w:val="none" w:sz="0" w:space="0" w:color="auto"/>
                          </w:divBdr>
                          <w:divsChild>
                            <w:div w:id="772898291">
                              <w:marLeft w:val="0"/>
                              <w:marRight w:val="0"/>
                              <w:marTop w:val="225"/>
                              <w:marBottom w:val="0"/>
                              <w:divBdr>
                                <w:top w:val="none" w:sz="0" w:space="0" w:color="auto"/>
                                <w:left w:val="none" w:sz="0" w:space="0" w:color="auto"/>
                                <w:bottom w:val="none" w:sz="0" w:space="0" w:color="auto"/>
                                <w:right w:val="none" w:sz="0" w:space="0" w:color="auto"/>
                              </w:divBdr>
                              <w:divsChild>
                                <w:div w:id="54593868">
                                  <w:marLeft w:val="0"/>
                                  <w:marRight w:val="0"/>
                                  <w:marTop w:val="0"/>
                                  <w:marBottom w:val="0"/>
                                  <w:divBdr>
                                    <w:top w:val="none" w:sz="0" w:space="0" w:color="auto"/>
                                    <w:left w:val="none" w:sz="0" w:space="0" w:color="auto"/>
                                    <w:bottom w:val="none" w:sz="0" w:space="0" w:color="auto"/>
                                    <w:right w:val="none" w:sz="0" w:space="0" w:color="auto"/>
                                  </w:divBdr>
                                </w:div>
                              </w:divsChild>
                            </w:div>
                            <w:div w:id="1378552909">
                              <w:marLeft w:val="0"/>
                              <w:marRight w:val="0"/>
                              <w:marTop w:val="180"/>
                              <w:marBottom w:val="0"/>
                              <w:divBdr>
                                <w:top w:val="none" w:sz="0" w:space="0" w:color="auto"/>
                                <w:left w:val="none" w:sz="0" w:space="0" w:color="auto"/>
                                <w:bottom w:val="none" w:sz="0" w:space="0" w:color="auto"/>
                                <w:right w:val="none" w:sz="0" w:space="0" w:color="auto"/>
                              </w:divBdr>
                              <w:divsChild>
                                <w:div w:id="2113238291">
                                  <w:marLeft w:val="0"/>
                                  <w:marRight w:val="150"/>
                                  <w:marTop w:val="0"/>
                                  <w:marBottom w:val="0"/>
                                  <w:divBdr>
                                    <w:top w:val="none" w:sz="0" w:space="0" w:color="auto"/>
                                    <w:left w:val="none" w:sz="0" w:space="0" w:color="auto"/>
                                    <w:bottom w:val="none" w:sz="0" w:space="0" w:color="auto"/>
                                    <w:right w:val="none" w:sz="0" w:space="0" w:color="auto"/>
                                  </w:divBdr>
                                </w:div>
                                <w:div w:id="195108539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87467362">
                          <w:marLeft w:val="0"/>
                          <w:marRight w:val="0"/>
                          <w:marTop w:val="0"/>
                          <w:marBottom w:val="0"/>
                          <w:divBdr>
                            <w:top w:val="none" w:sz="0" w:space="0" w:color="auto"/>
                            <w:left w:val="none" w:sz="0" w:space="0" w:color="auto"/>
                            <w:bottom w:val="single" w:sz="6" w:space="15" w:color="E5E5E5"/>
                            <w:right w:val="none" w:sz="0" w:space="0" w:color="auto"/>
                          </w:divBdr>
                          <w:divsChild>
                            <w:div w:id="1465780060">
                              <w:marLeft w:val="0"/>
                              <w:marRight w:val="0"/>
                              <w:marTop w:val="225"/>
                              <w:marBottom w:val="0"/>
                              <w:divBdr>
                                <w:top w:val="none" w:sz="0" w:space="0" w:color="auto"/>
                                <w:left w:val="none" w:sz="0" w:space="0" w:color="auto"/>
                                <w:bottom w:val="none" w:sz="0" w:space="0" w:color="auto"/>
                                <w:right w:val="none" w:sz="0" w:space="0" w:color="auto"/>
                              </w:divBdr>
                              <w:divsChild>
                                <w:div w:id="940379005">
                                  <w:marLeft w:val="0"/>
                                  <w:marRight w:val="0"/>
                                  <w:marTop w:val="0"/>
                                  <w:marBottom w:val="0"/>
                                  <w:divBdr>
                                    <w:top w:val="none" w:sz="0" w:space="0" w:color="auto"/>
                                    <w:left w:val="none" w:sz="0" w:space="0" w:color="auto"/>
                                    <w:bottom w:val="none" w:sz="0" w:space="0" w:color="auto"/>
                                    <w:right w:val="none" w:sz="0" w:space="0" w:color="auto"/>
                                  </w:divBdr>
                                </w:div>
                              </w:divsChild>
                            </w:div>
                            <w:div w:id="836575459">
                              <w:marLeft w:val="0"/>
                              <w:marRight w:val="0"/>
                              <w:marTop w:val="180"/>
                              <w:marBottom w:val="0"/>
                              <w:divBdr>
                                <w:top w:val="none" w:sz="0" w:space="0" w:color="auto"/>
                                <w:left w:val="none" w:sz="0" w:space="0" w:color="auto"/>
                                <w:bottom w:val="none" w:sz="0" w:space="0" w:color="auto"/>
                                <w:right w:val="none" w:sz="0" w:space="0" w:color="auto"/>
                              </w:divBdr>
                              <w:divsChild>
                                <w:div w:id="1735348150">
                                  <w:marLeft w:val="0"/>
                                  <w:marRight w:val="150"/>
                                  <w:marTop w:val="0"/>
                                  <w:marBottom w:val="0"/>
                                  <w:divBdr>
                                    <w:top w:val="none" w:sz="0" w:space="0" w:color="auto"/>
                                    <w:left w:val="none" w:sz="0" w:space="0" w:color="auto"/>
                                    <w:bottom w:val="none" w:sz="0" w:space="0" w:color="auto"/>
                                    <w:right w:val="none" w:sz="0" w:space="0" w:color="auto"/>
                                  </w:divBdr>
                                </w:div>
                                <w:div w:id="2202859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28929888">
                          <w:marLeft w:val="0"/>
                          <w:marRight w:val="0"/>
                          <w:marTop w:val="0"/>
                          <w:marBottom w:val="0"/>
                          <w:divBdr>
                            <w:top w:val="none" w:sz="0" w:space="0" w:color="auto"/>
                            <w:left w:val="none" w:sz="0" w:space="0" w:color="auto"/>
                            <w:bottom w:val="single" w:sz="6" w:space="15" w:color="E5E5E5"/>
                            <w:right w:val="none" w:sz="0" w:space="0" w:color="auto"/>
                          </w:divBdr>
                          <w:divsChild>
                            <w:div w:id="1602646382">
                              <w:marLeft w:val="0"/>
                              <w:marRight w:val="0"/>
                              <w:marTop w:val="225"/>
                              <w:marBottom w:val="0"/>
                              <w:divBdr>
                                <w:top w:val="none" w:sz="0" w:space="0" w:color="auto"/>
                                <w:left w:val="none" w:sz="0" w:space="0" w:color="auto"/>
                                <w:bottom w:val="none" w:sz="0" w:space="0" w:color="auto"/>
                                <w:right w:val="none" w:sz="0" w:space="0" w:color="auto"/>
                              </w:divBdr>
                              <w:divsChild>
                                <w:div w:id="1314721822">
                                  <w:marLeft w:val="0"/>
                                  <w:marRight w:val="0"/>
                                  <w:marTop w:val="0"/>
                                  <w:marBottom w:val="0"/>
                                  <w:divBdr>
                                    <w:top w:val="none" w:sz="0" w:space="0" w:color="auto"/>
                                    <w:left w:val="none" w:sz="0" w:space="0" w:color="auto"/>
                                    <w:bottom w:val="none" w:sz="0" w:space="0" w:color="auto"/>
                                    <w:right w:val="none" w:sz="0" w:space="0" w:color="auto"/>
                                  </w:divBdr>
                                </w:div>
                              </w:divsChild>
                            </w:div>
                            <w:div w:id="361445544">
                              <w:marLeft w:val="0"/>
                              <w:marRight w:val="0"/>
                              <w:marTop w:val="180"/>
                              <w:marBottom w:val="0"/>
                              <w:divBdr>
                                <w:top w:val="none" w:sz="0" w:space="0" w:color="auto"/>
                                <w:left w:val="none" w:sz="0" w:space="0" w:color="auto"/>
                                <w:bottom w:val="none" w:sz="0" w:space="0" w:color="auto"/>
                                <w:right w:val="none" w:sz="0" w:space="0" w:color="auto"/>
                              </w:divBdr>
                              <w:divsChild>
                                <w:div w:id="667489465">
                                  <w:marLeft w:val="0"/>
                                  <w:marRight w:val="150"/>
                                  <w:marTop w:val="0"/>
                                  <w:marBottom w:val="0"/>
                                  <w:divBdr>
                                    <w:top w:val="none" w:sz="0" w:space="0" w:color="auto"/>
                                    <w:left w:val="none" w:sz="0" w:space="0" w:color="auto"/>
                                    <w:bottom w:val="none" w:sz="0" w:space="0" w:color="auto"/>
                                    <w:right w:val="none" w:sz="0" w:space="0" w:color="auto"/>
                                  </w:divBdr>
                                </w:div>
                                <w:div w:id="10612236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691786">
                  <w:marLeft w:val="0"/>
                  <w:marRight w:val="0"/>
                  <w:marTop w:val="0"/>
                  <w:marBottom w:val="0"/>
                  <w:divBdr>
                    <w:top w:val="none" w:sz="0" w:space="0" w:color="auto"/>
                    <w:left w:val="none" w:sz="0" w:space="0" w:color="auto"/>
                    <w:bottom w:val="none" w:sz="0" w:space="0" w:color="auto"/>
                    <w:right w:val="none" w:sz="0" w:space="0" w:color="auto"/>
                  </w:divBdr>
                </w:div>
              </w:divsChild>
            </w:div>
            <w:div w:id="641351188">
              <w:marLeft w:val="0"/>
              <w:marRight w:val="0"/>
              <w:marTop w:val="300"/>
              <w:marBottom w:val="0"/>
              <w:divBdr>
                <w:top w:val="single" w:sz="6" w:space="8" w:color="D0D0D0"/>
                <w:left w:val="none" w:sz="0" w:space="0" w:color="auto"/>
                <w:bottom w:val="none" w:sz="0" w:space="0" w:color="auto"/>
                <w:right w:val="none" w:sz="0" w:space="0" w:color="auto"/>
              </w:divBdr>
            </w:div>
          </w:divsChild>
        </w:div>
        <w:div w:id="348028331">
          <w:marLeft w:val="7800"/>
          <w:marRight w:val="0"/>
          <w:marTop w:val="0"/>
          <w:marBottom w:val="0"/>
          <w:divBdr>
            <w:top w:val="none" w:sz="0" w:space="0" w:color="auto"/>
            <w:left w:val="none" w:sz="0" w:space="0" w:color="auto"/>
            <w:bottom w:val="none" w:sz="0" w:space="0" w:color="auto"/>
            <w:right w:val="none" w:sz="0" w:space="0" w:color="auto"/>
          </w:divBdr>
        </w:div>
        <w:div w:id="1183595521">
          <w:marLeft w:val="0"/>
          <w:marRight w:val="0"/>
          <w:marTop w:val="0"/>
          <w:marBottom w:val="0"/>
          <w:divBdr>
            <w:top w:val="none" w:sz="0" w:space="0" w:color="auto"/>
            <w:left w:val="none" w:sz="0" w:space="0" w:color="auto"/>
            <w:bottom w:val="none" w:sz="0" w:space="0" w:color="auto"/>
            <w:right w:val="none" w:sz="0" w:space="0" w:color="auto"/>
          </w:divBdr>
        </w:div>
        <w:div w:id="814644631">
          <w:marLeft w:val="0"/>
          <w:marRight w:val="0"/>
          <w:marTop w:val="0"/>
          <w:marBottom w:val="0"/>
          <w:divBdr>
            <w:top w:val="none" w:sz="0" w:space="0" w:color="auto"/>
            <w:left w:val="none" w:sz="0" w:space="0" w:color="auto"/>
            <w:bottom w:val="none" w:sz="0" w:space="0" w:color="auto"/>
            <w:right w:val="none" w:sz="0" w:space="0" w:color="auto"/>
          </w:divBdr>
          <w:divsChild>
            <w:div w:id="116070378">
              <w:marLeft w:val="0"/>
              <w:marRight w:val="0"/>
              <w:marTop w:val="0"/>
              <w:marBottom w:val="0"/>
              <w:divBdr>
                <w:top w:val="none" w:sz="0" w:space="0" w:color="auto"/>
                <w:left w:val="none" w:sz="0" w:space="0" w:color="auto"/>
                <w:bottom w:val="none" w:sz="0" w:space="0" w:color="auto"/>
                <w:right w:val="none" w:sz="0" w:space="0" w:color="auto"/>
              </w:divBdr>
            </w:div>
            <w:div w:id="1950090565">
              <w:marLeft w:val="0"/>
              <w:marRight w:val="0"/>
              <w:marTop w:val="0"/>
              <w:marBottom w:val="0"/>
              <w:divBdr>
                <w:top w:val="none" w:sz="0" w:space="0" w:color="auto"/>
                <w:left w:val="none" w:sz="0" w:space="0" w:color="auto"/>
                <w:bottom w:val="single" w:sz="6" w:space="0" w:color="E8E8E8"/>
                <w:right w:val="none" w:sz="0" w:space="0" w:color="auto"/>
              </w:divBdr>
              <w:divsChild>
                <w:div w:id="1951275126">
                  <w:marLeft w:val="0"/>
                  <w:marRight w:val="540"/>
                  <w:marTop w:val="0"/>
                  <w:marBottom w:val="0"/>
                  <w:divBdr>
                    <w:top w:val="none" w:sz="0" w:space="0" w:color="auto"/>
                    <w:left w:val="none" w:sz="0" w:space="0" w:color="auto"/>
                    <w:bottom w:val="none" w:sz="0" w:space="0" w:color="auto"/>
                    <w:right w:val="none" w:sz="0" w:space="0" w:color="auto"/>
                  </w:divBdr>
                </w:div>
              </w:divsChild>
            </w:div>
          </w:divsChild>
        </w:div>
        <w:div w:id="1055006644">
          <w:marLeft w:val="0"/>
          <w:marRight w:val="0"/>
          <w:marTop w:val="0"/>
          <w:marBottom w:val="0"/>
          <w:divBdr>
            <w:top w:val="none" w:sz="0" w:space="0" w:color="auto"/>
            <w:left w:val="none" w:sz="0" w:space="0" w:color="auto"/>
            <w:bottom w:val="none" w:sz="0" w:space="0" w:color="auto"/>
            <w:right w:val="none" w:sz="0" w:space="0" w:color="auto"/>
          </w:divBdr>
          <w:divsChild>
            <w:div w:id="2319859">
              <w:marLeft w:val="0"/>
              <w:marRight w:val="0"/>
              <w:marTop w:val="0"/>
              <w:marBottom w:val="0"/>
              <w:divBdr>
                <w:top w:val="none" w:sz="0" w:space="0" w:color="auto"/>
                <w:left w:val="none" w:sz="0" w:space="0" w:color="auto"/>
                <w:bottom w:val="none" w:sz="0" w:space="0" w:color="auto"/>
                <w:right w:val="none" w:sz="0" w:space="0" w:color="auto"/>
              </w:divBdr>
              <w:divsChild>
                <w:div w:id="850879550">
                  <w:marLeft w:val="0"/>
                  <w:marRight w:val="0"/>
                  <w:marTop w:val="0"/>
                  <w:marBottom w:val="0"/>
                  <w:divBdr>
                    <w:top w:val="none" w:sz="0" w:space="0" w:color="auto"/>
                    <w:left w:val="none" w:sz="0" w:space="0" w:color="auto"/>
                    <w:bottom w:val="single" w:sz="6" w:space="0" w:color="E8E8E8"/>
                    <w:right w:val="none" w:sz="0" w:space="0" w:color="auto"/>
                  </w:divBdr>
                </w:div>
                <w:div w:id="949624879">
                  <w:marLeft w:val="0"/>
                  <w:marRight w:val="0"/>
                  <w:marTop w:val="0"/>
                  <w:marBottom w:val="0"/>
                  <w:divBdr>
                    <w:top w:val="none" w:sz="0" w:space="0" w:color="auto"/>
                    <w:left w:val="none" w:sz="0" w:space="0" w:color="auto"/>
                    <w:bottom w:val="none" w:sz="0" w:space="0" w:color="auto"/>
                    <w:right w:val="none" w:sz="0" w:space="0" w:color="auto"/>
                  </w:divBdr>
                  <w:divsChild>
                    <w:div w:id="648675955">
                      <w:marLeft w:val="0"/>
                      <w:marRight w:val="120"/>
                      <w:marTop w:val="0"/>
                      <w:marBottom w:val="0"/>
                      <w:divBdr>
                        <w:top w:val="none" w:sz="0" w:space="0" w:color="auto"/>
                        <w:left w:val="none" w:sz="0" w:space="0" w:color="auto"/>
                        <w:bottom w:val="single" w:sz="6" w:space="3" w:color="CCCCCC"/>
                        <w:right w:val="none" w:sz="0" w:space="0" w:color="auto"/>
                      </w:divBdr>
                      <w:divsChild>
                        <w:div w:id="997803285">
                          <w:marLeft w:val="0"/>
                          <w:marRight w:val="0"/>
                          <w:marTop w:val="0"/>
                          <w:marBottom w:val="0"/>
                          <w:divBdr>
                            <w:top w:val="single" w:sz="6" w:space="0" w:color="FFFFFF"/>
                            <w:left w:val="single" w:sz="6" w:space="0" w:color="FFFFFF"/>
                            <w:bottom w:val="single" w:sz="6" w:space="0" w:color="FFFFFF"/>
                            <w:right w:val="single" w:sz="6" w:space="0" w:color="FFFFFF"/>
                          </w:divBdr>
                        </w:div>
                        <w:div w:id="31853376">
                          <w:marLeft w:val="0"/>
                          <w:marRight w:val="0"/>
                          <w:marTop w:val="0"/>
                          <w:marBottom w:val="0"/>
                          <w:divBdr>
                            <w:top w:val="single" w:sz="6" w:space="0" w:color="FFFFFF"/>
                            <w:left w:val="single" w:sz="6" w:space="0" w:color="FFFFFF"/>
                            <w:bottom w:val="single" w:sz="6" w:space="0" w:color="FFFFFF"/>
                            <w:right w:val="single" w:sz="6" w:space="0" w:color="FFFFFF"/>
                          </w:divBdr>
                        </w:div>
                        <w:div w:id="993685456">
                          <w:marLeft w:val="0"/>
                          <w:marRight w:val="0"/>
                          <w:marTop w:val="0"/>
                          <w:marBottom w:val="0"/>
                          <w:divBdr>
                            <w:top w:val="single" w:sz="6" w:space="0" w:color="FFFFFF"/>
                            <w:left w:val="single" w:sz="6" w:space="0" w:color="FFFFFF"/>
                            <w:bottom w:val="single" w:sz="6" w:space="0" w:color="FFFFFF"/>
                            <w:right w:val="single" w:sz="6" w:space="0" w:color="FFFFFF"/>
                          </w:divBdr>
                        </w:div>
                      </w:divsChild>
                    </w:div>
                    <w:div w:id="278948801">
                      <w:marLeft w:val="0"/>
                      <w:marRight w:val="0"/>
                      <w:marTop w:val="45"/>
                      <w:marBottom w:val="45"/>
                      <w:divBdr>
                        <w:top w:val="none" w:sz="0" w:space="0" w:color="auto"/>
                        <w:left w:val="none" w:sz="0" w:space="0" w:color="auto"/>
                        <w:bottom w:val="none" w:sz="0" w:space="0" w:color="auto"/>
                        <w:right w:val="none" w:sz="0" w:space="0" w:color="auto"/>
                      </w:divBdr>
                      <w:divsChild>
                        <w:div w:id="291326986">
                          <w:marLeft w:val="0"/>
                          <w:marRight w:val="0"/>
                          <w:marTop w:val="30"/>
                          <w:marBottom w:val="30"/>
                          <w:divBdr>
                            <w:top w:val="single" w:sz="6" w:space="0" w:color="FFFFFF"/>
                            <w:left w:val="single" w:sz="6" w:space="0" w:color="FFFFFF"/>
                            <w:bottom w:val="single" w:sz="6" w:space="0" w:color="FFFFFF"/>
                            <w:right w:val="single" w:sz="6" w:space="0" w:color="FFFFFF"/>
                          </w:divBdr>
                        </w:div>
                        <w:div w:id="1153915331">
                          <w:marLeft w:val="0"/>
                          <w:marRight w:val="0"/>
                          <w:marTop w:val="30"/>
                          <w:marBottom w:val="30"/>
                          <w:divBdr>
                            <w:top w:val="single" w:sz="6" w:space="0" w:color="FFFFFF"/>
                            <w:left w:val="single" w:sz="6" w:space="0" w:color="FFFFFF"/>
                            <w:bottom w:val="single" w:sz="6" w:space="0" w:color="FFFFFF"/>
                            <w:right w:val="single" w:sz="6" w:space="0" w:color="FFFFFF"/>
                          </w:divBdr>
                        </w:div>
                        <w:div w:id="804082575">
                          <w:marLeft w:val="0"/>
                          <w:marRight w:val="0"/>
                          <w:marTop w:val="30"/>
                          <w:marBottom w:val="30"/>
                          <w:divBdr>
                            <w:top w:val="single" w:sz="6" w:space="0" w:color="FFFFFF"/>
                            <w:left w:val="single" w:sz="6" w:space="0" w:color="FFFFFF"/>
                            <w:bottom w:val="single" w:sz="6" w:space="0" w:color="FFFFFF"/>
                            <w:right w:val="single" w:sz="6" w:space="0" w:color="FFFFFF"/>
                          </w:divBdr>
                        </w:div>
                        <w:div w:id="703680596">
                          <w:marLeft w:val="0"/>
                          <w:marRight w:val="0"/>
                          <w:marTop w:val="30"/>
                          <w:marBottom w:val="30"/>
                          <w:divBdr>
                            <w:top w:val="single" w:sz="6" w:space="0" w:color="FFFFFF"/>
                            <w:left w:val="single" w:sz="6" w:space="0" w:color="FFFFFF"/>
                            <w:bottom w:val="single" w:sz="6" w:space="0" w:color="FFFFFF"/>
                            <w:right w:val="single" w:sz="6" w:space="0" w:color="FFFFFF"/>
                          </w:divBdr>
                        </w:div>
                        <w:div w:id="1324815812">
                          <w:marLeft w:val="0"/>
                          <w:marRight w:val="0"/>
                          <w:marTop w:val="30"/>
                          <w:marBottom w:val="30"/>
                          <w:divBdr>
                            <w:top w:val="single" w:sz="6" w:space="0" w:color="FFFFFF"/>
                            <w:left w:val="single" w:sz="6" w:space="0" w:color="FFFFFF"/>
                            <w:bottom w:val="single" w:sz="6" w:space="0" w:color="FFFFFF"/>
                            <w:right w:val="single" w:sz="6" w:space="0" w:color="FFFFFF"/>
                          </w:divBdr>
                        </w:div>
                        <w:div w:id="273824657">
                          <w:marLeft w:val="0"/>
                          <w:marRight w:val="0"/>
                          <w:marTop w:val="30"/>
                          <w:marBottom w:val="30"/>
                          <w:divBdr>
                            <w:top w:val="single" w:sz="6" w:space="0" w:color="FFFFFF"/>
                            <w:left w:val="single" w:sz="6" w:space="0" w:color="FFFFFF"/>
                            <w:bottom w:val="single" w:sz="6" w:space="0" w:color="FFFFFF"/>
                            <w:right w:val="single" w:sz="6" w:space="0" w:color="FFFFFF"/>
                          </w:divBdr>
                        </w:div>
                        <w:div w:id="1070077250">
                          <w:marLeft w:val="0"/>
                          <w:marRight w:val="0"/>
                          <w:marTop w:val="30"/>
                          <w:marBottom w:val="30"/>
                          <w:divBdr>
                            <w:top w:val="single" w:sz="6" w:space="0" w:color="FFFFFF"/>
                            <w:left w:val="single" w:sz="6" w:space="0" w:color="FFFFFF"/>
                            <w:bottom w:val="single" w:sz="6" w:space="0" w:color="FFFFFF"/>
                            <w:right w:val="single" w:sz="6" w:space="0" w:color="FFFFFF"/>
                          </w:divBdr>
                        </w:div>
                      </w:divsChild>
                    </w:div>
                    <w:div w:id="555288378">
                      <w:marLeft w:val="0"/>
                      <w:marRight w:val="0"/>
                      <w:marTop w:val="45"/>
                      <w:marBottom w:val="45"/>
                      <w:divBdr>
                        <w:top w:val="none" w:sz="0" w:space="0" w:color="auto"/>
                        <w:left w:val="none" w:sz="0" w:space="0" w:color="auto"/>
                        <w:bottom w:val="none" w:sz="0" w:space="0" w:color="auto"/>
                        <w:right w:val="none" w:sz="0" w:space="0" w:color="auto"/>
                      </w:divBdr>
                      <w:divsChild>
                        <w:div w:id="1660226297">
                          <w:marLeft w:val="0"/>
                          <w:marRight w:val="0"/>
                          <w:marTop w:val="30"/>
                          <w:marBottom w:val="30"/>
                          <w:divBdr>
                            <w:top w:val="single" w:sz="6" w:space="0" w:color="FFFFFF"/>
                            <w:left w:val="single" w:sz="6" w:space="0" w:color="FFFFFF"/>
                            <w:bottom w:val="single" w:sz="6" w:space="0" w:color="FFFFFF"/>
                            <w:right w:val="single" w:sz="6" w:space="0" w:color="FFFFFF"/>
                          </w:divBdr>
                        </w:div>
                        <w:div w:id="235823255">
                          <w:marLeft w:val="0"/>
                          <w:marRight w:val="0"/>
                          <w:marTop w:val="30"/>
                          <w:marBottom w:val="30"/>
                          <w:divBdr>
                            <w:top w:val="single" w:sz="6" w:space="0" w:color="FFFFFF"/>
                            <w:left w:val="single" w:sz="6" w:space="0" w:color="FFFFFF"/>
                            <w:bottom w:val="single" w:sz="6" w:space="0" w:color="FFFFFF"/>
                            <w:right w:val="single" w:sz="6" w:space="0" w:color="FFFFFF"/>
                          </w:divBdr>
                        </w:div>
                        <w:div w:id="364140248">
                          <w:marLeft w:val="0"/>
                          <w:marRight w:val="0"/>
                          <w:marTop w:val="30"/>
                          <w:marBottom w:val="30"/>
                          <w:divBdr>
                            <w:top w:val="single" w:sz="6" w:space="0" w:color="FFFFFF"/>
                            <w:left w:val="single" w:sz="6" w:space="0" w:color="FFFFFF"/>
                            <w:bottom w:val="single" w:sz="6" w:space="0" w:color="FFFFFF"/>
                            <w:right w:val="single" w:sz="6" w:space="0" w:color="FFFFFF"/>
                          </w:divBdr>
                        </w:div>
                        <w:div w:id="1327592055">
                          <w:marLeft w:val="0"/>
                          <w:marRight w:val="0"/>
                          <w:marTop w:val="30"/>
                          <w:marBottom w:val="30"/>
                          <w:divBdr>
                            <w:top w:val="single" w:sz="6" w:space="0" w:color="FFFFFF"/>
                            <w:left w:val="single" w:sz="6" w:space="0" w:color="FFFFFF"/>
                            <w:bottom w:val="single" w:sz="6" w:space="0" w:color="FFFFFF"/>
                            <w:right w:val="single" w:sz="6" w:space="0" w:color="FFFFFF"/>
                          </w:divBdr>
                        </w:div>
                        <w:div w:id="2031644633">
                          <w:marLeft w:val="0"/>
                          <w:marRight w:val="0"/>
                          <w:marTop w:val="30"/>
                          <w:marBottom w:val="30"/>
                          <w:divBdr>
                            <w:top w:val="single" w:sz="6" w:space="0" w:color="FFFFFF"/>
                            <w:left w:val="single" w:sz="6" w:space="0" w:color="FFFFFF"/>
                            <w:bottom w:val="single" w:sz="6" w:space="0" w:color="FFFFFF"/>
                            <w:right w:val="single" w:sz="6" w:space="0" w:color="FFFFFF"/>
                          </w:divBdr>
                        </w:div>
                        <w:div w:id="1855849777">
                          <w:marLeft w:val="0"/>
                          <w:marRight w:val="0"/>
                          <w:marTop w:val="30"/>
                          <w:marBottom w:val="30"/>
                          <w:divBdr>
                            <w:top w:val="single" w:sz="6" w:space="0" w:color="FFFFFF"/>
                            <w:left w:val="single" w:sz="6" w:space="0" w:color="FFFFFF"/>
                            <w:bottom w:val="single" w:sz="6" w:space="0" w:color="FFFFFF"/>
                            <w:right w:val="single" w:sz="6" w:space="0" w:color="FFFFFF"/>
                          </w:divBdr>
                        </w:div>
                        <w:div w:id="1117259821">
                          <w:marLeft w:val="0"/>
                          <w:marRight w:val="0"/>
                          <w:marTop w:val="30"/>
                          <w:marBottom w:val="30"/>
                          <w:divBdr>
                            <w:top w:val="single" w:sz="6" w:space="0" w:color="FFFFFF"/>
                            <w:left w:val="single" w:sz="6" w:space="0" w:color="FFFFFF"/>
                            <w:bottom w:val="single" w:sz="6" w:space="0" w:color="FFFFFF"/>
                            <w:right w:val="single" w:sz="6" w:space="0" w:color="FFFFFF"/>
                          </w:divBdr>
                        </w:div>
                      </w:divsChild>
                    </w:div>
                  </w:divsChild>
                </w:div>
                <w:div w:id="737677633">
                  <w:marLeft w:val="0"/>
                  <w:marRight w:val="0"/>
                  <w:marTop w:val="0"/>
                  <w:marBottom w:val="0"/>
                  <w:divBdr>
                    <w:top w:val="single" w:sz="6" w:space="0" w:color="E8E8E8"/>
                    <w:left w:val="none" w:sz="0" w:space="0" w:color="auto"/>
                    <w:bottom w:val="none" w:sz="0" w:space="0" w:color="auto"/>
                    <w:right w:val="none" w:sz="0" w:space="0" w:color="auto"/>
                  </w:divBdr>
                  <w:divsChild>
                    <w:div w:id="11320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144175">
      <w:bodyDiv w:val="1"/>
      <w:marLeft w:val="0"/>
      <w:marRight w:val="0"/>
      <w:marTop w:val="0"/>
      <w:marBottom w:val="0"/>
      <w:divBdr>
        <w:top w:val="none" w:sz="0" w:space="0" w:color="auto"/>
        <w:left w:val="none" w:sz="0" w:space="0" w:color="auto"/>
        <w:bottom w:val="none" w:sz="0" w:space="0" w:color="auto"/>
        <w:right w:val="none" w:sz="0" w:space="0" w:color="auto"/>
      </w:divBdr>
      <w:divsChild>
        <w:div w:id="883910545">
          <w:marLeft w:val="0"/>
          <w:marRight w:val="0"/>
          <w:marTop w:val="0"/>
          <w:marBottom w:val="0"/>
          <w:divBdr>
            <w:top w:val="none" w:sz="0" w:space="0" w:color="auto"/>
            <w:left w:val="none" w:sz="0" w:space="0" w:color="auto"/>
            <w:bottom w:val="none" w:sz="0" w:space="0" w:color="auto"/>
            <w:right w:val="none" w:sz="0" w:space="0" w:color="auto"/>
          </w:divBdr>
        </w:div>
        <w:div w:id="774402693">
          <w:marLeft w:val="0"/>
          <w:marRight w:val="0"/>
          <w:marTop w:val="0"/>
          <w:marBottom w:val="0"/>
          <w:divBdr>
            <w:top w:val="none" w:sz="0" w:space="0" w:color="auto"/>
            <w:left w:val="none" w:sz="0" w:space="0" w:color="auto"/>
            <w:bottom w:val="none" w:sz="0" w:space="0" w:color="auto"/>
            <w:right w:val="none" w:sz="0" w:space="0" w:color="auto"/>
          </w:divBdr>
          <w:divsChild>
            <w:div w:id="1188250036">
              <w:marLeft w:val="0"/>
              <w:marRight w:val="0"/>
              <w:marTop w:val="0"/>
              <w:marBottom w:val="0"/>
              <w:divBdr>
                <w:top w:val="none" w:sz="0" w:space="0" w:color="auto"/>
                <w:left w:val="none" w:sz="0" w:space="0" w:color="auto"/>
                <w:bottom w:val="none" w:sz="0" w:space="0" w:color="auto"/>
                <w:right w:val="none" w:sz="0" w:space="0" w:color="auto"/>
              </w:divBdr>
            </w:div>
          </w:divsChild>
        </w:div>
        <w:div w:id="557863539">
          <w:marLeft w:val="0"/>
          <w:marRight w:val="0"/>
          <w:marTop w:val="0"/>
          <w:marBottom w:val="0"/>
          <w:divBdr>
            <w:top w:val="none" w:sz="0" w:space="0" w:color="auto"/>
            <w:left w:val="none" w:sz="0" w:space="0" w:color="auto"/>
            <w:bottom w:val="none" w:sz="0" w:space="0" w:color="auto"/>
            <w:right w:val="none" w:sz="0" w:space="0" w:color="auto"/>
          </w:divBdr>
          <w:divsChild>
            <w:div w:id="2001807804">
              <w:marLeft w:val="0"/>
              <w:marRight w:val="0"/>
              <w:marTop w:val="0"/>
              <w:marBottom w:val="0"/>
              <w:divBdr>
                <w:top w:val="none" w:sz="0" w:space="0" w:color="auto"/>
                <w:left w:val="none" w:sz="0" w:space="0" w:color="auto"/>
                <w:bottom w:val="none" w:sz="0" w:space="0" w:color="auto"/>
                <w:right w:val="none" w:sz="0" w:space="0" w:color="auto"/>
              </w:divBdr>
            </w:div>
          </w:divsChild>
        </w:div>
        <w:div w:id="741413173">
          <w:marLeft w:val="0"/>
          <w:marRight w:val="0"/>
          <w:marTop w:val="0"/>
          <w:marBottom w:val="0"/>
          <w:divBdr>
            <w:top w:val="none" w:sz="0" w:space="0" w:color="auto"/>
            <w:left w:val="none" w:sz="0" w:space="0" w:color="auto"/>
            <w:bottom w:val="none" w:sz="0" w:space="0" w:color="auto"/>
            <w:right w:val="none" w:sz="0" w:space="0" w:color="auto"/>
          </w:divBdr>
          <w:divsChild>
            <w:div w:id="704839748">
              <w:marLeft w:val="0"/>
              <w:marRight w:val="0"/>
              <w:marTop w:val="0"/>
              <w:marBottom w:val="0"/>
              <w:divBdr>
                <w:top w:val="single" w:sz="6" w:space="0" w:color="E9E9E9"/>
                <w:left w:val="single" w:sz="6" w:space="0" w:color="E9E9E9"/>
                <w:bottom w:val="single" w:sz="6" w:space="0" w:color="E9E9E9"/>
                <w:right w:val="single" w:sz="6" w:space="0" w:color="E9E9E9"/>
              </w:divBdr>
            </w:div>
          </w:divsChild>
        </w:div>
        <w:div w:id="1695882334">
          <w:marLeft w:val="0"/>
          <w:marRight w:val="0"/>
          <w:marTop w:val="0"/>
          <w:marBottom w:val="0"/>
          <w:divBdr>
            <w:top w:val="none" w:sz="0" w:space="0" w:color="auto"/>
            <w:left w:val="none" w:sz="0" w:space="0" w:color="auto"/>
            <w:bottom w:val="none" w:sz="0" w:space="0" w:color="auto"/>
            <w:right w:val="none" w:sz="0" w:space="0" w:color="auto"/>
          </w:divBdr>
          <w:divsChild>
            <w:div w:id="2145610629">
              <w:marLeft w:val="0"/>
              <w:marRight w:val="0"/>
              <w:marTop w:val="0"/>
              <w:marBottom w:val="0"/>
              <w:divBdr>
                <w:top w:val="single" w:sz="6" w:space="0" w:color="E9E9E9"/>
                <w:left w:val="single" w:sz="6" w:space="0" w:color="E9E9E9"/>
                <w:bottom w:val="single" w:sz="6" w:space="0" w:color="E9E9E9"/>
                <w:right w:val="single" w:sz="6" w:space="0" w:color="E9E9E9"/>
              </w:divBdr>
            </w:div>
          </w:divsChild>
        </w:div>
        <w:div w:id="1244804691">
          <w:marLeft w:val="0"/>
          <w:marRight w:val="0"/>
          <w:marTop w:val="0"/>
          <w:marBottom w:val="0"/>
          <w:divBdr>
            <w:top w:val="none" w:sz="0" w:space="0" w:color="auto"/>
            <w:left w:val="none" w:sz="0" w:space="0" w:color="auto"/>
            <w:bottom w:val="none" w:sz="0" w:space="0" w:color="auto"/>
            <w:right w:val="none" w:sz="0" w:space="0" w:color="auto"/>
          </w:divBdr>
        </w:div>
        <w:div w:id="1335450790">
          <w:marLeft w:val="0"/>
          <w:marRight w:val="0"/>
          <w:marTop w:val="0"/>
          <w:marBottom w:val="0"/>
          <w:divBdr>
            <w:top w:val="single" w:sz="6" w:space="0" w:color="C7C7C7"/>
            <w:left w:val="none" w:sz="0" w:space="0" w:color="auto"/>
            <w:bottom w:val="single" w:sz="6" w:space="0" w:color="C7C7C7"/>
            <w:right w:val="none" w:sz="0" w:space="0" w:color="auto"/>
          </w:divBdr>
          <w:divsChild>
            <w:div w:id="1515001696">
              <w:marLeft w:val="0"/>
              <w:marRight w:val="0"/>
              <w:marTop w:val="0"/>
              <w:marBottom w:val="0"/>
              <w:divBdr>
                <w:top w:val="none" w:sz="0" w:space="0" w:color="auto"/>
                <w:left w:val="none" w:sz="0" w:space="0" w:color="auto"/>
                <w:bottom w:val="none" w:sz="0" w:space="0" w:color="auto"/>
                <w:right w:val="none" w:sz="0" w:space="0" w:color="auto"/>
              </w:divBdr>
              <w:divsChild>
                <w:div w:id="1584408430">
                  <w:marLeft w:val="0"/>
                  <w:marRight w:val="0"/>
                  <w:marTop w:val="0"/>
                  <w:marBottom w:val="0"/>
                  <w:divBdr>
                    <w:top w:val="none" w:sz="0" w:space="0" w:color="auto"/>
                    <w:left w:val="none" w:sz="0" w:space="0" w:color="auto"/>
                    <w:bottom w:val="none" w:sz="0" w:space="0" w:color="auto"/>
                    <w:right w:val="none" w:sz="0" w:space="0" w:color="auto"/>
                  </w:divBdr>
                </w:div>
                <w:div w:id="1684940201">
                  <w:marLeft w:val="0"/>
                  <w:marRight w:val="0"/>
                  <w:marTop w:val="0"/>
                  <w:marBottom w:val="0"/>
                  <w:divBdr>
                    <w:top w:val="none" w:sz="0" w:space="0" w:color="auto"/>
                    <w:left w:val="none" w:sz="0" w:space="0" w:color="auto"/>
                    <w:bottom w:val="none" w:sz="0" w:space="0" w:color="auto"/>
                    <w:right w:val="none" w:sz="0" w:space="0" w:color="auto"/>
                  </w:divBdr>
                  <w:divsChild>
                    <w:div w:id="832139249">
                      <w:marLeft w:val="0"/>
                      <w:marRight w:val="0"/>
                      <w:marTop w:val="0"/>
                      <w:marBottom w:val="0"/>
                      <w:divBdr>
                        <w:top w:val="none" w:sz="0" w:space="0" w:color="auto"/>
                        <w:left w:val="none" w:sz="0" w:space="0" w:color="auto"/>
                        <w:bottom w:val="none" w:sz="0" w:space="0" w:color="auto"/>
                        <w:right w:val="none" w:sz="0" w:space="0" w:color="auto"/>
                      </w:divBdr>
                    </w:div>
                  </w:divsChild>
                </w:div>
                <w:div w:id="178087899">
                  <w:marLeft w:val="0"/>
                  <w:marRight w:val="0"/>
                  <w:marTop w:val="0"/>
                  <w:marBottom w:val="0"/>
                  <w:divBdr>
                    <w:top w:val="none" w:sz="0" w:space="0" w:color="auto"/>
                    <w:left w:val="none" w:sz="0" w:space="0" w:color="auto"/>
                    <w:bottom w:val="none" w:sz="0" w:space="0" w:color="auto"/>
                    <w:right w:val="none" w:sz="0" w:space="0" w:color="auto"/>
                  </w:divBdr>
                  <w:divsChild>
                    <w:div w:id="1657219248">
                      <w:marLeft w:val="0"/>
                      <w:marRight w:val="0"/>
                      <w:marTop w:val="0"/>
                      <w:marBottom w:val="0"/>
                      <w:divBdr>
                        <w:top w:val="none" w:sz="0" w:space="0" w:color="auto"/>
                        <w:left w:val="none" w:sz="0" w:space="0" w:color="auto"/>
                        <w:bottom w:val="none" w:sz="0" w:space="0" w:color="auto"/>
                        <w:right w:val="none" w:sz="0" w:space="0" w:color="auto"/>
                      </w:divBdr>
                    </w:div>
                    <w:div w:id="427501620">
                      <w:marLeft w:val="0"/>
                      <w:marRight w:val="0"/>
                      <w:marTop w:val="0"/>
                      <w:marBottom w:val="0"/>
                      <w:divBdr>
                        <w:top w:val="none" w:sz="0" w:space="0" w:color="auto"/>
                        <w:left w:val="none" w:sz="0" w:space="0" w:color="auto"/>
                        <w:bottom w:val="none" w:sz="0" w:space="0" w:color="auto"/>
                        <w:right w:val="none" w:sz="0" w:space="0" w:color="auto"/>
                      </w:divBdr>
                      <w:divsChild>
                        <w:div w:id="26763031">
                          <w:marLeft w:val="0"/>
                          <w:marRight w:val="0"/>
                          <w:marTop w:val="0"/>
                          <w:marBottom w:val="0"/>
                          <w:divBdr>
                            <w:top w:val="none" w:sz="0" w:space="0" w:color="auto"/>
                            <w:left w:val="none" w:sz="0" w:space="0" w:color="auto"/>
                            <w:bottom w:val="none" w:sz="0" w:space="0" w:color="auto"/>
                            <w:right w:val="none" w:sz="0" w:space="0" w:color="auto"/>
                          </w:divBdr>
                        </w:div>
                      </w:divsChild>
                    </w:div>
                    <w:div w:id="1653751606">
                      <w:marLeft w:val="0"/>
                      <w:marRight w:val="0"/>
                      <w:marTop w:val="0"/>
                      <w:marBottom w:val="0"/>
                      <w:divBdr>
                        <w:top w:val="none" w:sz="0" w:space="0" w:color="FFC525"/>
                        <w:left w:val="none" w:sz="0" w:space="0" w:color="FFC525"/>
                        <w:bottom w:val="none" w:sz="0" w:space="0" w:color="FFC525"/>
                        <w:right w:val="none" w:sz="0" w:space="0" w:color="FFC525"/>
                      </w:divBdr>
                      <w:divsChild>
                        <w:div w:id="1438720567">
                          <w:marLeft w:val="0"/>
                          <w:marRight w:val="0"/>
                          <w:marTop w:val="0"/>
                          <w:marBottom w:val="0"/>
                          <w:divBdr>
                            <w:top w:val="none" w:sz="0" w:space="0" w:color="auto"/>
                            <w:left w:val="none" w:sz="0" w:space="0" w:color="auto"/>
                            <w:bottom w:val="none" w:sz="0" w:space="0" w:color="auto"/>
                            <w:right w:val="none" w:sz="0" w:space="0" w:color="auto"/>
                          </w:divBdr>
                        </w:div>
                        <w:div w:id="1633174282">
                          <w:marLeft w:val="0"/>
                          <w:marRight w:val="0"/>
                          <w:marTop w:val="0"/>
                          <w:marBottom w:val="0"/>
                          <w:divBdr>
                            <w:top w:val="none" w:sz="0" w:space="0" w:color="auto"/>
                            <w:left w:val="none" w:sz="0" w:space="0" w:color="auto"/>
                            <w:bottom w:val="none" w:sz="0" w:space="0" w:color="auto"/>
                            <w:right w:val="none" w:sz="0" w:space="0" w:color="auto"/>
                          </w:divBdr>
                          <w:divsChild>
                            <w:div w:id="929581452">
                              <w:marLeft w:val="0"/>
                              <w:marRight w:val="0"/>
                              <w:marTop w:val="0"/>
                              <w:marBottom w:val="0"/>
                              <w:divBdr>
                                <w:top w:val="none" w:sz="0" w:space="0" w:color="auto"/>
                                <w:left w:val="none" w:sz="0" w:space="0" w:color="auto"/>
                                <w:bottom w:val="none" w:sz="0" w:space="0" w:color="auto"/>
                                <w:right w:val="none" w:sz="0" w:space="0" w:color="auto"/>
                              </w:divBdr>
                            </w:div>
                          </w:divsChild>
                        </w:div>
                        <w:div w:id="1797990098">
                          <w:marLeft w:val="0"/>
                          <w:marRight w:val="0"/>
                          <w:marTop w:val="0"/>
                          <w:marBottom w:val="0"/>
                          <w:divBdr>
                            <w:top w:val="none" w:sz="0" w:space="0" w:color="auto"/>
                            <w:left w:val="none" w:sz="0" w:space="0" w:color="auto"/>
                            <w:bottom w:val="none" w:sz="0" w:space="0" w:color="auto"/>
                            <w:right w:val="none" w:sz="0" w:space="0" w:color="auto"/>
                          </w:divBdr>
                          <w:divsChild>
                            <w:div w:id="2118595620">
                              <w:marLeft w:val="0"/>
                              <w:marRight w:val="0"/>
                              <w:marTop w:val="0"/>
                              <w:marBottom w:val="0"/>
                              <w:divBdr>
                                <w:top w:val="none" w:sz="0" w:space="0" w:color="auto"/>
                                <w:left w:val="none" w:sz="0" w:space="0" w:color="auto"/>
                                <w:bottom w:val="none" w:sz="0" w:space="0" w:color="auto"/>
                                <w:right w:val="none" w:sz="0" w:space="0" w:color="auto"/>
                              </w:divBdr>
                            </w:div>
                            <w:div w:id="1519588696">
                              <w:marLeft w:val="0"/>
                              <w:marRight w:val="0"/>
                              <w:marTop w:val="0"/>
                              <w:marBottom w:val="0"/>
                              <w:divBdr>
                                <w:top w:val="none" w:sz="0" w:space="0" w:color="auto"/>
                                <w:left w:val="none" w:sz="0" w:space="0" w:color="auto"/>
                                <w:bottom w:val="none" w:sz="0" w:space="0" w:color="auto"/>
                                <w:right w:val="none" w:sz="0" w:space="0" w:color="auto"/>
                              </w:divBdr>
                            </w:div>
                          </w:divsChild>
                        </w:div>
                        <w:div w:id="2086491242">
                          <w:marLeft w:val="0"/>
                          <w:marRight w:val="0"/>
                          <w:marTop w:val="0"/>
                          <w:marBottom w:val="0"/>
                          <w:divBdr>
                            <w:top w:val="none" w:sz="0" w:space="0" w:color="auto"/>
                            <w:left w:val="none" w:sz="0" w:space="0" w:color="auto"/>
                            <w:bottom w:val="none" w:sz="0" w:space="0" w:color="auto"/>
                            <w:right w:val="none" w:sz="0" w:space="0" w:color="auto"/>
                          </w:divBdr>
                          <w:divsChild>
                            <w:div w:id="1291133731">
                              <w:marLeft w:val="0"/>
                              <w:marRight w:val="0"/>
                              <w:marTop w:val="0"/>
                              <w:marBottom w:val="0"/>
                              <w:divBdr>
                                <w:top w:val="none" w:sz="0" w:space="0" w:color="auto"/>
                                <w:left w:val="none" w:sz="0" w:space="0" w:color="auto"/>
                                <w:bottom w:val="none" w:sz="0" w:space="0" w:color="auto"/>
                                <w:right w:val="none" w:sz="0" w:space="0" w:color="auto"/>
                              </w:divBdr>
                            </w:div>
                          </w:divsChild>
                        </w:div>
                        <w:div w:id="1431469157">
                          <w:marLeft w:val="0"/>
                          <w:marRight w:val="0"/>
                          <w:marTop w:val="0"/>
                          <w:marBottom w:val="0"/>
                          <w:divBdr>
                            <w:top w:val="none" w:sz="0" w:space="0" w:color="auto"/>
                            <w:left w:val="none" w:sz="0" w:space="0" w:color="auto"/>
                            <w:bottom w:val="none" w:sz="0" w:space="0" w:color="auto"/>
                            <w:right w:val="none" w:sz="0" w:space="0" w:color="auto"/>
                          </w:divBdr>
                          <w:divsChild>
                            <w:div w:id="1896046371">
                              <w:marLeft w:val="0"/>
                              <w:marRight w:val="0"/>
                              <w:marTop w:val="0"/>
                              <w:marBottom w:val="0"/>
                              <w:divBdr>
                                <w:top w:val="none" w:sz="0" w:space="0" w:color="auto"/>
                                <w:left w:val="none" w:sz="0" w:space="0" w:color="auto"/>
                                <w:bottom w:val="none" w:sz="0" w:space="0" w:color="auto"/>
                                <w:right w:val="none" w:sz="0" w:space="0" w:color="auto"/>
                              </w:divBdr>
                              <w:divsChild>
                                <w:div w:id="32598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0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882746">
          <w:marLeft w:val="0"/>
          <w:marRight w:val="0"/>
          <w:marTop w:val="0"/>
          <w:marBottom w:val="0"/>
          <w:divBdr>
            <w:top w:val="none" w:sz="0" w:space="0" w:color="auto"/>
            <w:left w:val="none" w:sz="0" w:space="0" w:color="auto"/>
            <w:bottom w:val="none" w:sz="0" w:space="0" w:color="auto"/>
            <w:right w:val="none" w:sz="0" w:space="0" w:color="auto"/>
          </w:divBdr>
          <w:divsChild>
            <w:div w:id="1207452325">
              <w:marLeft w:val="0"/>
              <w:marRight w:val="0"/>
              <w:marTop w:val="225"/>
              <w:marBottom w:val="0"/>
              <w:divBdr>
                <w:top w:val="none" w:sz="0" w:space="0" w:color="auto"/>
                <w:left w:val="none" w:sz="0" w:space="0" w:color="auto"/>
                <w:bottom w:val="none" w:sz="0" w:space="0" w:color="auto"/>
                <w:right w:val="none" w:sz="0" w:space="0" w:color="auto"/>
              </w:divBdr>
              <w:divsChild>
                <w:div w:id="279800140">
                  <w:marLeft w:val="225"/>
                  <w:marRight w:val="0"/>
                  <w:marTop w:val="0"/>
                  <w:marBottom w:val="0"/>
                  <w:divBdr>
                    <w:top w:val="none" w:sz="0" w:space="0" w:color="auto"/>
                    <w:left w:val="none" w:sz="0" w:space="0" w:color="auto"/>
                    <w:bottom w:val="none" w:sz="0" w:space="0" w:color="auto"/>
                    <w:right w:val="none" w:sz="0" w:space="0" w:color="auto"/>
                  </w:divBdr>
                </w:div>
                <w:div w:id="1859348279">
                  <w:marLeft w:val="0"/>
                  <w:marRight w:val="0"/>
                  <w:marTop w:val="75"/>
                  <w:marBottom w:val="0"/>
                  <w:divBdr>
                    <w:top w:val="none" w:sz="0" w:space="0" w:color="auto"/>
                    <w:left w:val="none" w:sz="0" w:space="0" w:color="auto"/>
                    <w:bottom w:val="none" w:sz="0" w:space="0" w:color="auto"/>
                    <w:right w:val="none" w:sz="0" w:space="0" w:color="auto"/>
                  </w:divBdr>
                  <w:divsChild>
                    <w:div w:id="1158182202">
                      <w:marLeft w:val="0"/>
                      <w:marRight w:val="0"/>
                      <w:marTop w:val="0"/>
                      <w:marBottom w:val="0"/>
                      <w:divBdr>
                        <w:top w:val="none" w:sz="0" w:space="0" w:color="auto"/>
                        <w:left w:val="none" w:sz="0" w:space="0" w:color="auto"/>
                        <w:bottom w:val="none" w:sz="0" w:space="0" w:color="auto"/>
                        <w:right w:val="none" w:sz="0" w:space="0" w:color="auto"/>
                      </w:divBdr>
                      <w:divsChild>
                        <w:div w:id="1588462632">
                          <w:marLeft w:val="0"/>
                          <w:marRight w:val="0"/>
                          <w:marTop w:val="0"/>
                          <w:marBottom w:val="0"/>
                          <w:divBdr>
                            <w:top w:val="single" w:sz="6" w:space="0" w:color="BBBBBB"/>
                            <w:left w:val="single" w:sz="6" w:space="0" w:color="BBBBBB"/>
                            <w:bottom w:val="single" w:sz="6" w:space="0" w:color="BBBBBB"/>
                            <w:right w:val="none" w:sz="0" w:space="0" w:color="auto"/>
                          </w:divBdr>
                          <w:divsChild>
                            <w:div w:id="715130326">
                              <w:marLeft w:val="0"/>
                              <w:marRight w:val="0"/>
                              <w:marTop w:val="0"/>
                              <w:marBottom w:val="0"/>
                              <w:divBdr>
                                <w:top w:val="none" w:sz="0" w:space="0" w:color="auto"/>
                                <w:left w:val="none" w:sz="0" w:space="0" w:color="auto"/>
                                <w:bottom w:val="none" w:sz="0" w:space="0" w:color="auto"/>
                                <w:right w:val="none" w:sz="0" w:space="0" w:color="auto"/>
                              </w:divBdr>
                            </w:div>
                          </w:divsChild>
                        </w:div>
                        <w:div w:id="524752449">
                          <w:marLeft w:val="0"/>
                          <w:marRight w:val="0"/>
                          <w:marTop w:val="0"/>
                          <w:marBottom w:val="0"/>
                          <w:divBdr>
                            <w:top w:val="none" w:sz="0" w:space="0" w:color="auto"/>
                            <w:left w:val="none" w:sz="0" w:space="0" w:color="auto"/>
                            <w:bottom w:val="none" w:sz="0" w:space="0" w:color="auto"/>
                            <w:right w:val="none" w:sz="0" w:space="0" w:color="auto"/>
                          </w:divBdr>
                          <w:divsChild>
                            <w:div w:id="154342198">
                              <w:marLeft w:val="0"/>
                              <w:marRight w:val="0"/>
                              <w:marTop w:val="0"/>
                              <w:marBottom w:val="0"/>
                              <w:divBdr>
                                <w:top w:val="none" w:sz="0" w:space="0" w:color="auto"/>
                                <w:left w:val="single" w:sz="6" w:space="0" w:color="D2D2D2"/>
                                <w:bottom w:val="single" w:sz="6" w:space="0" w:color="D2D2D2"/>
                                <w:right w:val="single" w:sz="6" w:space="0" w:color="D2D2D2"/>
                              </w:divBdr>
                            </w:div>
                          </w:divsChild>
                        </w:div>
                      </w:divsChild>
                    </w:div>
                  </w:divsChild>
                </w:div>
              </w:divsChild>
            </w:div>
            <w:div w:id="1349406103">
              <w:marLeft w:val="0"/>
              <w:marRight w:val="0"/>
              <w:marTop w:val="225"/>
              <w:marBottom w:val="0"/>
              <w:divBdr>
                <w:top w:val="none" w:sz="0" w:space="0" w:color="auto"/>
                <w:left w:val="none" w:sz="0" w:space="0" w:color="auto"/>
                <w:bottom w:val="none" w:sz="0" w:space="0" w:color="auto"/>
                <w:right w:val="none" w:sz="0" w:space="0" w:color="auto"/>
              </w:divBdr>
            </w:div>
            <w:div w:id="1978022516">
              <w:marLeft w:val="0"/>
              <w:marRight w:val="0"/>
              <w:marTop w:val="450"/>
              <w:marBottom w:val="0"/>
              <w:divBdr>
                <w:top w:val="none" w:sz="0" w:space="0" w:color="auto"/>
                <w:left w:val="none" w:sz="0" w:space="0" w:color="auto"/>
                <w:bottom w:val="none" w:sz="0" w:space="0" w:color="auto"/>
                <w:right w:val="none" w:sz="0" w:space="0" w:color="auto"/>
              </w:divBdr>
              <w:divsChild>
                <w:div w:id="534000903">
                  <w:marLeft w:val="0"/>
                  <w:marRight w:val="0"/>
                  <w:marTop w:val="0"/>
                  <w:marBottom w:val="0"/>
                  <w:divBdr>
                    <w:top w:val="none" w:sz="0" w:space="0" w:color="auto"/>
                    <w:left w:val="none" w:sz="0" w:space="0" w:color="auto"/>
                    <w:bottom w:val="none" w:sz="0" w:space="0" w:color="auto"/>
                    <w:right w:val="none" w:sz="0" w:space="0" w:color="auto"/>
                  </w:divBdr>
                  <w:divsChild>
                    <w:div w:id="52286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05015">
              <w:marLeft w:val="0"/>
              <w:marRight w:val="0"/>
              <w:marTop w:val="0"/>
              <w:marBottom w:val="0"/>
              <w:divBdr>
                <w:top w:val="none" w:sz="0" w:space="0" w:color="auto"/>
                <w:left w:val="none" w:sz="0" w:space="0" w:color="auto"/>
                <w:bottom w:val="none" w:sz="0" w:space="0" w:color="auto"/>
                <w:right w:val="none" w:sz="0" w:space="0" w:color="auto"/>
              </w:divBdr>
              <w:divsChild>
                <w:div w:id="496192206">
                  <w:marLeft w:val="0"/>
                  <w:marRight w:val="0"/>
                  <w:marTop w:val="0"/>
                  <w:marBottom w:val="0"/>
                  <w:divBdr>
                    <w:top w:val="none" w:sz="0" w:space="0" w:color="auto"/>
                    <w:left w:val="none" w:sz="0" w:space="0" w:color="auto"/>
                    <w:bottom w:val="none" w:sz="0" w:space="0" w:color="auto"/>
                    <w:right w:val="none" w:sz="0" w:space="0" w:color="auto"/>
                  </w:divBdr>
                </w:div>
              </w:divsChild>
            </w:div>
            <w:div w:id="1179080892">
              <w:marLeft w:val="0"/>
              <w:marRight w:val="0"/>
              <w:marTop w:val="300"/>
              <w:marBottom w:val="0"/>
              <w:divBdr>
                <w:top w:val="single" w:sz="6" w:space="0" w:color="D0D0D0"/>
                <w:left w:val="none" w:sz="0" w:space="0" w:color="auto"/>
                <w:bottom w:val="none" w:sz="0" w:space="0" w:color="auto"/>
                <w:right w:val="none" w:sz="0" w:space="0" w:color="auto"/>
              </w:divBdr>
              <w:divsChild>
                <w:div w:id="45565430">
                  <w:marLeft w:val="0"/>
                  <w:marRight w:val="0"/>
                  <w:marTop w:val="0"/>
                  <w:marBottom w:val="0"/>
                  <w:divBdr>
                    <w:top w:val="none" w:sz="0" w:space="0" w:color="auto"/>
                    <w:left w:val="none" w:sz="0" w:space="0" w:color="auto"/>
                    <w:bottom w:val="single" w:sz="6" w:space="0" w:color="F1F1F1"/>
                    <w:right w:val="none" w:sz="0" w:space="0" w:color="auto"/>
                  </w:divBdr>
                  <w:divsChild>
                    <w:div w:id="2017145603">
                      <w:marLeft w:val="0"/>
                      <w:marRight w:val="0"/>
                      <w:marTop w:val="0"/>
                      <w:marBottom w:val="0"/>
                      <w:divBdr>
                        <w:top w:val="none" w:sz="0" w:space="0" w:color="auto"/>
                        <w:left w:val="none" w:sz="0" w:space="0" w:color="auto"/>
                        <w:bottom w:val="none" w:sz="0" w:space="0" w:color="auto"/>
                        <w:right w:val="none" w:sz="0" w:space="0" w:color="auto"/>
                      </w:divBdr>
                    </w:div>
                  </w:divsChild>
                </w:div>
                <w:div w:id="703362024">
                  <w:marLeft w:val="0"/>
                  <w:marRight w:val="0"/>
                  <w:marTop w:val="0"/>
                  <w:marBottom w:val="0"/>
                  <w:divBdr>
                    <w:top w:val="none" w:sz="0" w:space="0" w:color="auto"/>
                    <w:left w:val="none" w:sz="0" w:space="0" w:color="auto"/>
                    <w:bottom w:val="none" w:sz="0" w:space="0" w:color="auto"/>
                    <w:right w:val="none" w:sz="0" w:space="0" w:color="auto"/>
                  </w:divBdr>
                  <w:divsChild>
                    <w:div w:id="1084105141">
                      <w:marLeft w:val="0"/>
                      <w:marRight w:val="0"/>
                      <w:marTop w:val="0"/>
                      <w:marBottom w:val="0"/>
                      <w:divBdr>
                        <w:top w:val="none" w:sz="0" w:space="0" w:color="auto"/>
                        <w:left w:val="none" w:sz="0" w:space="0" w:color="auto"/>
                        <w:bottom w:val="none" w:sz="0" w:space="0" w:color="auto"/>
                        <w:right w:val="none" w:sz="0" w:space="0" w:color="auto"/>
                      </w:divBdr>
                      <w:divsChild>
                        <w:div w:id="826938521">
                          <w:marLeft w:val="0"/>
                          <w:marRight w:val="0"/>
                          <w:marTop w:val="0"/>
                          <w:marBottom w:val="0"/>
                          <w:divBdr>
                            <w:top w:val="none" w:sz="0" w:space="0" w:color="auto"/>
                            <w:left w:val="none" w:sz="0" w:space="0" w:color="auto"/>
                            <w:bottom w:val="none" w:sz="0" w:space="0" w:color="auto"/>
                            <w:right w:val="none" w:sz="0" w:space="0" w:color="auto"/>
                          </w:divBdr>
                          <w:divsChild>
                            <w:div w:id="1208836087">
                              <w:marLeft w:val="0"/>
                              <w:marRight w:val="0"/>
                              <w:marTop w:val="0"/>
                              <w:marBottom w:val="0"/>
                              <w:divBdr>
                                <w:top w:val="none" w:sz="0" w:space="0" w:color="auto"/>
                                <w:left w:val="none" w:sz="0" w:space="0" w:color="auto"/>
                                <w:bottom w:val="none" w:sz="0" w:space="0" w:color="auto"/>
                                <w:right w:val="none" w:sz="0" w:space="0" w:color="auto"/>
                              </w:divBdr>
                              <w:divsChild>
                                <w:div w:id="36323561">
                                  <w:marLeft w:val="0"/>
                                  <w:marRight w:val="0"/>
                                  <w:marTop w:val="0"/>
                                  <w:marBottom w:val="0"/>
                                  <w:divBdr>
                                    <w:top w:val="none" w:sz="0" w:space="0" w:color="auto"/>
                                    <w:left w:val="none" w:sz="0" w:space="0" w:color="auto"/>
                                    <w:bottom w:val="none" w:sz="0" w:space="0" w:color="auto"/>
                                    <w:right w:val="none" w:sz="0" w:space="0" w:color="auto"/>
                                  </w:divBdr>
                                  <w:divsChild>
                                    <w:div w:id="11521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008081">
                  <w:marLeft w:val="0"/>
                  <w:marRight w:val="0"/>
                  <w:marTop w:val="450"/>
                  <w:marBottom w:val="0"/>
                  <w:divBdr>
                    <w:top w:val="none" w:sz="0" w:space="0" w:color="auto"/>
                    <w:left w:val="none" w:sz="0" w:space="0" w:color="auto"/>
                    <w:bottom w:val="none" w:sz="0" w:space="0" w:color="auto"/>
                    <w:right w:val="none" w:sz="0" w:space="0" w:color="auto"/>
                  </w:divBdr>
                </w:div>
                <w:div w:id="2036955066">
                  <w:marLeft w:val="0"/>
                  <w:marRight w:val="0"/>
                  <w:marTop w:val="300"/>
                  <w:marBottom w:val="0"/>
                  <w:divBdr>
                    <w:top w:val="none" w:sz="0" w:space="0" w:color="auto"/>
                    <w:left w:val="none" w:sz="0" w:space="0" w:color="auto"/>
                    <w:bottom w:val="none" w:sz="0" w:space="0" w:color="auto"/>
                    <w:right w:val="none" w:sz="0" w:space="0" w:color="auto"/>
                  </w:divBdr>
                  <w:divsChild>
                    <w:div w:id="668293956">
                      <w:marLeft w:val="0"/>
                      <w:marRight w:val="0"/>
                      <w:marTop w:val="0"/>
                      <w:marBottom w:val="0"/>
                      <w:divBdr>
                        <w:top w:val="none" w:sz="0" w:space="0" w:color="auto"/>
                        <w:left w:val="none" w:sz="0" w:space="0" w:color="auto"/>
                        <w:bottom w:val="none" w:sz="0" w:space="0" w:color="auto"/>
                        <w:right w:val="none" w:sz="0" w:space="0" w:color="auto"/>
                      </w:divBdr>
                    </w:div>
                    <w:div w:id="1917007496">
                      <w:marLeft w:val="0"/>
                      <w:marRight w:val="0"/>
                      <w:marTop w:val="0"/>
                      <w:marBottom w:val="0"/>
                      <w:divBdr>
                        <w:top w:val="none" w:sz="0" w:space="0" w:color="auto"/>
                        <w:left w:val="none" w:sz="0" w:space="0" w:color="auto"/>
                        <w:bottom w:val="none" w:sz="0" w:space="0" w:color="auto"/>
                        <w:right w:val="none" w:sz="0" w:space="0" w:color="auto"/>
                      </w:divBdr>
                    </w:div>
                    <w:div w:id="1683047620">
                      <w:marLeft w:val="0"/>
                      <w:marRight w:val="0"/>
                      <w:marTop w:val="0"/>
                      <w:marBottom w:val="0"/>
                      <w:divBdr>
                        <w:top w:val="none" w:sz="0" w:space="0" w:color="auto"/>
                        <w:left w:val="none" w:sz="0" w:space="0" w:color="auto"/>
                        <w:bottom w:val="none" w:sz="0" w:space="0" w:color="auto"/>
                        <w:right w:val="none" w:sz="0" w:space="0" w:color="auto"/>
                      </w:divBdr>
                      <w:divsChild>
                        <w:div w:id="150216653">
                          <w:marLeft w:val="0"/>
                          <w:marRight w:val="0"/>
                          <w:marTop w:val="0"/>
                          <w:marBottom w:val="0"/>
                          <w:divBdr>
                            <w:top w:val="none" w:sz="0" w:space="0" w:color="auto"/>
                            <w:left w:val="none" w:sz="0" w:space="0" w:color="auto"/>
                            <w:bottom w:val="none" w:sz="0" w:space="0" w:color="auto"/>
                            <w:right w:val="none" w:sz="0" w:space="0" w:color="auto"/>
                          </w:divBdr>
                          <w:divsChild>
                            <w:div w:id="322903224">
                              <w:marLeft w:val="0"/>
                              <w:marRight w:val="0"/>
                              <w:marTop w:val="0"/>
                              <w:marBottom w:val="0"/>
                              <w:divBdr>
                                <w:top w:val="none" w:sz="0" w:space="0" w:color="auto"/>
                                <w:left w:val="none" w:sz="0" w:space="0" w:color="auto"/>
                                <w:bottom w:val="none" w:sz="0" w:space="0" w:color="auto"/>
                                <w:right w:val="none" w:sz="0" w:space="0" w:color="auto"/>
                              </w:divBdr>
                            </w:div>
                            <w:div w:id="202980495">
                              <w:marLeft w:val="0"/>
                              <w:marRight w:val="0"/>
                              <w:marTop w:val="0"/>
                              <w:marBottom w:val="0"/>
                              <w:divBdr>
                                <w:top w:val="none" w:sz="0" w:space="0" w:color="auto"/>
                                <w:left w:val="none" w:sz="0" w:space="0" w:color="auto"/>
                                <w:bottom w:val="none" w:sz="0" w:space="0" w:color="auto"/>
                                <w:right w:val="none" w:sz="0" w:space="0" w:color="auto"/>
                              </w:divBdr>
                              <w:divsChild>
                                <w:div w:id="876548757">
                                  <w:marLeft w:val="0"/>
                                  <w:marRight w:val="0"/>
                                  <w:marTop w:val="0"/>
                                  <w:marBottom w:val="0"/>
                                  <w:divBdr>
                                    <w:top w:val="none" w:sz="0" w:space="0" w:color="auto"/>
                                    <w:left w:val="none" w:sz="0" w:space="0" w:color="auto"/>
                                    <w:bottom w:val="none" w:sz="0" w:space="0" w:color="auto"/>
                                    <w:right w:val="none" w:sz="0" w:space="0" w:color="auto"/>
                                  </w:divBdr>
                                  <w:divsChild>
                                    <w:div w:id="1296063893">
                                      <w:marLeft w:val="0"/>
                                      <w:marRight w:val="0"/>
                                      <w:marTop w:val="0"/>
                                      <w:marBottom w:val="0"/>
                                      <w:divBdr>
                                        <w:top w:val="none" w:sz="0" w:space="0" w:color="auto"/>
                                        <w:left w:val="none" w:sz="0" w:space="0" w:color="auto"/>
                                        <w:bottom w:val="none" w:sz="0" w:space="0" w:color="auto"/>
                                        <w:right w:val="none" w:sz="0" w:space="0" w:color="auto"/>
                                      </w:divBdr>
                                    </w:div>
                                  </w:divsChild>
                                </w:div>
                                <w:div w:id="1474328451">
                                  <w:marLeft w:val="0"/>
                                  <w:marRight w:val="0"/>
                                  <w:marTop w:val="0"/>
                                  <w:marBottom w:val="0"/>
                                  <w:divBdr>
                                    <w:top w:val="none" w:sz="0" w:space="0" w:color="auto"/>
                                    <w:left w:val="none" w:sz="0" w:space="0" w:color="auto"/>
                                    <w:bottom w:val="none" w:sz="0" w:space="0" w:color="auto"/>
                                    <w:right w:val="none" w:sz="0" w:space="0" w:color="auto"/>
                                  </w:divBdr>
                                  <w:divsChild>
                                    <w:div w:id="1634948391">
                                      <w:marLeft w:val="0"/>
                                      <w:marRight w:val="0"/>
                                      <w:marTop w:val="0"/>
                                      <w:marBottom w:val="0"/>
                                      <w:divBdr>
                                        <w:top w:val="none" w:sz="0" w:space="0" w:color="auto"/>
                                        <w:left w:val="none" w:sz="0" w:space="0" w:color="auto"/>
                                        <w:bottom w:val="none" w:sz="0" w:space="0" w:color="auto"/>
                                        <w:right w:val="none" w:sz="0" w:space="0" w:color="auto"/>
                                      </w:divBdr>
                                    </w:div>
                                  </w:divsChild>
                                </w:div>
                                <w:div w:id="1815952355">
                                  <w:marLeft w:val="0"/>
                                  <w:marRight w:val="0"/>
                                  <w:marTop w:val="0"/>
                                  <w:marBottom w:val="0"/>
                                  <w:divBdr>
                                    <w:top w:val="none" w:sz="0" w:space="0" w:color="auto"/>
                                    <w:left w:val="none" w:sz="0" w:space="0" w:color="auto"/>
                                    <w:bottom w:val="none" w:sz="0" w:space="0" w:color="auto"/>
                                    <w:right w:val="none" w:sz="0" w:space="0" w:color="auto"/>
                                  </w:divBdr>
                                  <w:divsChild>
                                    <w:div w:id="28948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195388">
                              <w:marLeft w:val="0"/>
                              <w:marRight w:val="0"/>
                              <w:marTop w:val="0"/>
                              <w:marBottom w:val="0"/>
                              <w:divBdr>
                                <w:top w:val="none" w:sz="0" w:space="0" w:color="auto"/>
                                <w:left w:val="none" w:sz="0" w:space="0" w:color="auto"/>
                                <w:bottom w:val="none" w:sz="0" w:space="0" w:color="auto"/>
                                <w:right w:val="none" w:sz="0" w:space="0" w:color="auto"/>
                              </w:divBdr>
                              <w:divsChild>
                                <w:div w:id="1403409330">
                                  <w:marLeft w:val="0"/>
                                  <w:marRight w:val="0"/>
                                  <w:marTop w:val="0"/>
                                  <w:marBottom w:val="0"/>
                                  <w:divBdr>
                                    <w:top w:val="none" w:sz="0" w:space="0" w:color="auto"/>
                                    <w:left w:val="none" w:sz="0" w:space="0" w:color="auto"/>
                                    <w:bottom w:val="none" w:sz="0" w:space="0" w:color="auto"/>
                                    <w:right w:val="none" w:sz="0" w:space="0" w:color="auto"/>
                                  </w:divBdr>
                                </w:div>
                                <w:div w:id="88040381">
                                  <w:marLeft w:val="0"/>
                                  <w:marRight w:val="0"/>
                                  <w:marTop w:val="0"/>
                                  <w:marBottom w:val="0"/>
                                  <w:divBdr>
                                    <w:top w:val="none" w:sz="0" w:space="0" w:color="auto"/>
                                    <w:left w:val="none" w:sz="0" w:space="0" w:color="auto"/>
                                    <w:bottom w:val="none" w:sz="0" w:space="0" w:color="auto"/>
                                    <w:right w:val="none" w:sz="0" w:space="0" w:color="auto"/>
                                  </w:divBdr>
                                </w:div>
                                <w:div w:id="202161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0966">
                          <w:marLeft w:val="0"/>
                          <w:marRight w:val="0"/>
                          <w:marTop w:val="0"/>
                          <w:marBottom w:val="0"/>
                          <w:divBdr>
                            <w:top w:val="none" w:sz="0" w:space="0" w:color="auto"/>
                            <w:left w:val="none" w:sz="0" w:space="0" w:color="auto"/>
                            <w:bottom w:val="none" w:sz="0" w:space="0" w:color="auto"/>
                            <w:right w:val="none" w:sz="0" w:space="0" w:color="auto"/>
                          </w:divBdr>
                          <w:divsChild>
                            <w:div w:id="1621063937">
                              <w:marLeft w:val="0"/>
                              <w:marRight w:val="0"/>
                              <w:marTop w:val="0"/>
                              <w:marBottom w:val="0"/>
                              <w:divBdr>
                                <w:top w:val="none" w:sz="0" w:space="0" w:color="auto"/>
                                <w:left w:val="none" w:sz="0" w:space="0" w:color="auto"/>
                                <w:bottom w:val="none" w:sz="0" w:space="0" w:color="auto"/>
                                <w:right w:val="none" w:sz="0" w:space="0" w:color="auto"/>
                              </w:divBdr>
                              <w:divsChild>
                                <w:div w:id="383989226">
                                  <w:marLeft w:val="0"/>
                                  <w:marRight w:val="0"/>
                                  <w:marTop w:val="0"/>
                                  <w:marBottom w:val="0"/>
                                  <w:divBdr>
                                    <w:top w:val="none" w:sz="0" w:space="0" w:color="auto"/>
                                    <w:left w:val="none" w:sz="0" w:space="0" w:color="auto"/>
                                    <w:bottom w:val="none" w:sz="0" w:space="0" w:color="auto"/>
                                    <w:right w:val="none" w:sz="0" w:space="0" w:color="auto"/>
                                  </w:divBdr>
                                </w:div>
                                <w:div w:id="858592273">
                                  <w:marLeft w:val="0"/>
                                  <w:marRight w:val="0"/>
                                  <w:marTop w:val="0"/>
                                  <w:marBottom w:val="0"/>
                                  <w:divBdr>
                                    <w:top w:val="none" w:sz="0" w:space="0" w:color="auto"/>
                                    <w:left w:val="none" w:sz="0" w:space="0" w:color="auto"/>
                                    <w:bottom w:val="none" w:sz="0" w:space="0" w:color="auto"/>
                                    <w:right w:val="none" w:sz="0" w:space="0" w:color="auto"/>
                                  </w:divBdr>
                                  <w:divsChild>
                                    <w:div w:id="949968454">
                                      <w:marLeft w:val="0"/>
                                      <w:marRight w:val="0"/>
                                      <w:marTop w:val="0"/>
                                      <w:marBottom w:val="0"/>
                                      <w:divBdr>
                                        <w:top w:val="none" w:sz="0" w:space="0" w:color="auto"/>
                                        <w:left w:val="none" w:sz="0" w:space="0" w:color="auto"/>
                                        <w:bottom w:val="none" w:sz="0" w:space="0" w:color="auto"/>
                                        <w:right w:val="none" w:sz="0" w:space="0" w:color="auto"/>
                                      </w:divBdr>
                                      <w:divsChild>
                                        <w:div w:id="1667241419">
                                          <w:marLeft w:val="0"/>
                                          <w:marRight w:val="0"/>
                                          <w:marTop w:val="0"/>
                                          <w:marBottom w:val="0"/>
                                          <w:divBdr>
                                            <w:top w:val="none" w:sz="0" w:space="0" w:color="auto"/>
                                            <w:left w:val="none" w:sz="0" w:space="0" w:color="auto"/>
                                            <w:bottom w:val="none" w:sz="0" w:space="0" w:color="auto"/>
                                            <w:right w:val="none" w:sz="0" w:space="0" w:color="auto"/>
                                          </w:divBdr>
                                        </w:div>
                                        <w:div w:id="659579589">
                                          <w:marLeft w:val="0"/>
                                          <w:marRight w:val="0"/>
                                          <w:marTop w:val="0"/>
                                          <w:marBottom w:val="0"/>
                                          <w:divBdr>
                                            <w:top w:val="none" w:sz="0" w:space="0" w:color="auto"/>
                                            <w:left w:val="none" w:sz="0" w:space="0" w:color="auto"/>
                                            <w:bottom w:val="none" w:sz="0" w:space="0" w:color="auto"/>
                                            <w:right w:val="none" w:sz="0" w:space="0" w:color="auto"/>
                                          </w:divBdr>
                                          <w:divsChild>
                                            <w:div w:id="266499902">
                                              <w:marLeft w:val="0"/>
                                              <w:marRight w:val="0"/>
                                              <w:marTop w:val="0"/>
                                              <w:marBottom w:val="0"/>
                                              <w:divBdr>
                                                <w:top w:val="none" w:sz="0" w:space="0" w:color="auto"/>
                                                <w:left w:val="none" w:sz="0" w:space="0" w:color="auto"/>
                                                <w:bottom w:val="none" w:sz="0" w:space="0" w:color="auto"/>
                                                <w:right w:val="none" w:sz="0" w:space="0" w:color="auto"/>
                                              </w:divBdr>
                                            </w:div>
                                            <w:div w:id="1130319380">
                                              <w:marLeft w:val="0"/>
                                              <w:marRight w:val="0"/>
                                              <w:marTop w:val="0"/>
                                              <w:marBottom w:val="0"/>
                                              <w:divBdr>
                                                <w:top w:val="none" w:sz="0" w:space="0" w:color="auto"/>
                                                <w:left w:val="none" w:sz="0" w:space="0" w:color="auto"/>
                                                <w:bottom w:val="none" w:sz="0" w:space="0" w:color="auto"/>
                                                <w:right w:val="none" w:sz="0" w:space="0" w:color="auto"/>
                                              </w:divBdr>
                                            </w:div>
                                            <w:div w:id="190290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335559">
                                      <w:marLeft w:val="0"/>
                                      <w:marRight w:val="0"/>
                                      <w:marTop w:val="0"/>
                                      <w:marBottom w:val="0"/>
                                      <w:divBdr>
                                        <w:top w:val="none" w:sz="0" w:space="0" w:color="auto"/>
                                        <w:left w:val="none" w:sz="0" w:space="0" w:color="auto"/>
                                        <w:bottom w:val="none" w:sz="0" w:space="0" w:color="auto"/>
                                        <w:right w:val="none" w:sz="0" w:space="0" w:color="auto"/>
                                      </w:divBdr>
                                      <w:divsChild>
                                        <w:div w:id="1074551498">
                                          <w:marLeft w:val="0"/>
                                          <w:marRight w:val="0"/>
                                          <w:marTop w:val="0"/>
                                          <w:marBottom w:val="0"/>
                                          <w:divBdr>
                                            <w:top w:val="none" w:sz="0" w:space="0" w:color="auto"/>
                                            <w:left w:val="none" w:sz="0" w:space="0" w:color="auto"/>
                                            <w:bottom w:val="none" w:sz="0" w:space="0" w:color="auto"/>
                                            <w:right w:val="none" w:sz="0" w:space="0" w:color="auto"/>
                                          </w:divBdr>
                                        </w:div>
                                        <w:div w:id="2069526899">
                                          <w:marLeft w:val="0"/>
                                          <w:marRight w:val="0"/>
                                          <w:marTop w:val="0"/>
                                          <w:marBottom w:val="0"/>
                                          <w:divBdr>
                                            <w:top w:val="none" w:sz="0" w:space="0" w:color="auto"/>
                                            <w:left w:val="none" w:sz="0" w:space="0" w:color="auto"/>
                                            <w:bottom w:val="none" w:sz="0" w:space="0" w:color="auto"/>
                                            <w:right w:val="none" w:sz="0" w:space="0" w:color="auto"/>
                                          </w:divBdr>
                                          <w:divsChild>
                                            <w:div w:id="584147749">
                                              <w:marLeft w:val="0"/>
                                              <w:marRight w:val="0"/>
                                              <w:marTop w:val="0"/>
                                              <w:marBottom w:val="0"/>
                                              <w:divBdr>
                                                <w:top w:val="none" w:sz="0" w:space="0" w:color="auto"/>
                                                <w:left w:val="none" w:sz="0" w:space="0" w:color="auto"/>
                                                <w:bottom w:val="none" w:sz="0" w:space="0" w:color="auto"/>
                                                <w:right w:val="none" w:sz="0" w:space="0" w:color="auto"/>
                                              </w:divBdr>
                                            </w:div>
                                            <w:div w:id="830145598">
                                              <w:marLeft w:val="0"/>
                                              <w:marRight w:val="0"/>
                                              <w:marTop w:val="0"/>
                                              <w:marBottom w:val="0"/>
                                              <w:divBdr>
                                                <w:top w:val="none" w:sz="0" w:space="0" w:color="auto"/>
                                                <w:left w:val="none" w:sz="0" w:space="0" w:color="auto"/>
                                                <w:bottom w:val="none" w:sz="0" w:space="0" w:color="auto"/>
                                                <w:right w:val="none" w:sz="0" w:space="0" w:color="auto"/>
                                              </w:divBdr>
                                            </w:div>
                                            <w:div w:id="111498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54840">
                                      <w:marLeft w:val="0"/>
                                      <w:marRight w:val="0"/>
                                      <w:marTop w:val="0"/>
                                      <w:marBottom w:val="0"/>
                                      <w:divBdr>
                                        <w:top w:val="none" w:sz="0" w:space="0" w:color="auto"/>
                                        <w:left w:val="none" w:sz="0" w:space="0" w:color="auto"/>
                                        <w:bottom w:val="none" w:sz="0" w:space="0" w:color="auto"/>
                                        <w:right w:val="none" w:sz="0" w:space="0" w:color="auto"/>
                                      </w:divBdr>
                                      <w:divsChild>
                                        <w:div w:id="964197298">
                                          <w:marLeft w:val="0"/>
                                          <w:marRight w:val="0"/>
                                          <w:marTop w:val="0"/>
                                          <w:marBottom w:val="0"/>
                                          <w:divBdr>
                                            <w:top w:val="none" w:sz="0" w:space="0" w:color="auto"/>
                                            <w:left w:val="none" w:sz="0" w:space="0" w:color="auto"/>
                                            <w:bottom w:val="none" w:sz="0" w:space="0" w:color="auto"/>
                                            <w:right w:val="none" w:sz="0" w:space="0" w:color="auto"/>
                                          </w:divBdr>
                                        </w:div>
                                        <w:div w:id="1839078890">
                                          <w:marLeft w:val="0"/>
                                          <w:marRight w:val="0"/>
                                          <w:marTop w:val="0"/>
                                          <w:marBottom w:val="0"/>
                                          <w:divBdr>
                                            <w:top w:val="none" w:sz="0" w:space="0" w:color="auto"/>
                                            <w:left w:val="none" w:sz="0" w:space="0" w:color="auto"/>
                                            <w:bottom w:val="none" w:sz="0" w:space="0" w:color="auto"/>
                                            <w:right w:val="none" w:sz="0" w:space="0" w:color="auto"/>
                                          </w:divBdr>
                                          <w:divsChild>
                                            <w:div w:id="439419770">
                                              <w:marLeft w:val="0"/>
                                              <w:marRight w:val="0"/>
                                              <w:marTop w:val="0"/>
                                              <w:marBottom w:val="0"/>
                                              <w:divBdr>
                                                <w:top w:val="none" w:sz="0" w:space="0" w:color="auto"/>
                                                <w:left w:val="none" w:sz="0" w:space="0" w:color="auto"/>
                                                <w:bottom w:val="none" w:sz="0" w:space="0" w:color="auto"/>
                                                <w:right w:val="none" w:sz="0" w:space="0" w:color="auto"/>
                                              </w:divBdr>
                                            </w:div>
                                            <w:div w:id="1808817610">
                                              <w:marLeft w:val="0"/>
                                              <w:marRight w:val="0"/>
                                              <w:marTop w:val="0"/>
                                              <w:marBottom w:val="0"/>
                                              <w:divBdr>
                                                <w:top w:val="none" w:sz="0" w:space="0" w:color="auto"/>
                                                <w:left w:val="none" w:sz="0" w:space="0" w:color="auto"/>
                                                <w:bottom w:val="none" w:sz="0" w:space="0" w:color="auto"/>
                                                <w:right w:val="none" w:sz="0" w:space="0" w:color="auto"/>
                                              </w:divBdr>
                                            </w:div>
                                            <w:div w:id="1013650725">
                                              <w:marLeft w:val="0"/>
                                              <w:marRight w:val="0"/>
                                              <w:marTop w:val="0"/>
                                              <w:marBottom w:val="0"/>
                                              <w:divBdr>
                                                <w:top w:val="none" w:sz="0" w:space="0" w:color="auto"/>
                                                <w:left w:val="none" w:sz="0" w:space="0" w:color="auto"/>
                                                <w:bottom w:val="none" w:sz="0" w:space="0" w:color="auto"/>
                                                <w:right w:val="none" w:sz="0" w:space="0" w:color="auto"/>
                                              </w:divBdr>
                                            </w:div>
                                            <w:div w:id="110349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048959">
                              <w:marLeft w:val="0"/>
                              <w:marRight w:val="0"/>
                              <w:marTop w:val="0"/>
                              <w:marBottom w:val="0"/>
                              <w:divBdr>
                                <w:top w:val="none" w:sz="0" w:space="0" w:color="auto"/>
                                <w:left w:val="none" w:sz="0" w:space="0" w:color="auto"/>
                                <w:bottom w:val="none" w:sz="0" w:space="0" w:color="auto"/>
                                <w:right w:val="none" w:sz="0" w:space="0" w:color="auto"/>
                              </w:divBdr>
                              <w:divsChild>
                                <w:div w:id="1020282465">
                                  <w:marLeft w:val="0"/>
                                  <w:marRight w:val="0"/>
                                  <w:marTop w:val="0"/>
                                  <w:marBottom w:val="0"/>
                                  <w:divBdr>
                                    <w:top w:val="none" w:sz="0" w:space="0" w:color="auto"/>
                                    <w:left w:val="none" w:sz="0" w:space="0" w:color="auto"/>
                                    <w:bottom w:val="none" w:sz="0" w:space="0" w:color="auto"/>
                                    <w:right w:val="none" w:sz="0" w:space="0" w:color="auto"/>
                                  </w:divBdr>
                                </w:div>
                                <w:div w:id="549194652">
                                  <w:marLeft w:val="0"/>
                                  <w:marRight w:val="0"/>
                                  <w:marTop w:val="0"/>
                                  <w:marBottom w:val="0"/>
                                  <w:divBdr>
                                    <w:top w:val="none" w:sz="0" w:space="0" w:color="auto"/>
                                    <w:left w:val="none" w:sz="0" w:space="0" w:color="auto"/>
                                    <w:bottom w:val="none" w:sz="0" w:space="0" w:color="auto"/>
                                    <w:right w:val="none" w:sz="0" w:space="0" w:color="auto"/>
                                  </w:divBdr>
                                  <w:divsChild>
                                    <w:div w:id="2016955446">
                                      <w:marLeft w:val="0"/>
                                      <w:marRight w:val="0"/>
                                      <w:marTop w:val="0"/>
                                      <w:marBottom w:val="0"/>
                                      <w:divBdr>
                                        <w:top w:val="none" w:sz="0" w:space="0" w:color="auto"/>
                                        <w:left w:val="none" w:sz="0" w:space="0" w:color="auto"/>
                                        <w:bottom w:val="none" w:sz="0" w:space="0" w:color="auto"/>
                                        <w:right w:val="none" w:sz="0" w:space="0" w:color="auto"/>
                                      </w:divBdr>
                                      <w:divsChild>
                                        <w:div w:id="33818562">
                                          <w:marLeft w:val="0"/>
                                          <w:marRight w:val="0"/>
                                          <w:marTop w:val="0"/>
                                          <w:marBottom w:val="0"/>
                                          <w:divBdr>
                                            <w:top w:val="none" w:sz="0" w:space="0" w:color="auto"/>
                                            <w:left w:val="none" w:sz="0" w:space="0" w:color="auto"/>
                                            <w:bottom w:val="none" w:sz="0" w:space="0" w:color="auto"/>
                                            <w:right w:val="none" w:sz="0" w:space="0" w:color="auto"/>
                                          </w:divBdr>
                                          <w:divsChild>
                                            <w:div w:id="453908821">
                                              <w:marLeft w:val="0"/>
                                              <w:marRight w:val="0"/>
                                              <w:marTop w:val="0"/>
                                              <w:marBottom w:val="0"/>
                                              <w:divBdr>
                                                <w:top w:val="none" w:sz="0" w:space="0" w:color="auto"/>
                                                <w:left w:val="none" w:sz="0" w:space="0" w:color="auto"/>
                                                <w:bottom w:val="none" w:sz="0" w:space="0" w:color="auto"/>
                                                <w:right w:val="none" w:sz="0" w:space="0" w:color="auto"/>
                                              </w:divBdr>
                                            </w:div>
                                            <w:div w:id="789586903">
                                              <w:marLeft w:val="0"/>
                                              <w:marRight w:val="0"/>
                                              <w:marTop w:val="0"/>
                                              <w:marBottom w:val="0"/>
                                              <w:divBdr>
                                                <w:top w:val="none" w:sz="0" w:space="0" w:color="auto"/>
                                                <w:left w:val="none" w:sz="0" w:space="0" w:color="auto"/>
                                                <w:bottom w:val="none" w:sz="0" w:space="0" w:color="auto"/>
                                                <w:right w:val="none" w:sz="0" w:space="0" w:color="auto"/>
                                              </w:divBdr>
                                              <w:divsChild>
                                                <w:div w:id="1412897574">
                                                  <w:marLeft w:val="0"/>
                                                  <w:marRight w:val="0"/>
                                                  <w:marTop w:val="0"/>
                                                  <w:marBottom w:val="0"/>
                                                  <w:divBdr>
                                                    <w:top w:val="none" w:sz="0" w:space="0" w:color="auto"/>
                                                    <w:left w:val="none" w:sz="0" w:space="0" w:color="auto"/>
                                                    <w:bottom w:val="none" w:sz="0" w:space="0" w:color="auto"/>
                                                    <w:right w:val="none" w:sz="0" w:space="0" w:color="auto"/>
                                                  </w:divBdr>
                                                </w:div>
                                                <w:div w:id="348607491">
                                                  <w:marLeft w:val="0"/>
                                                  <w:marRight w:val="0"/>
                                                  <w:marTop w:val="0"/>
                                                  <w:marBottom w:val="0"/>
                                                  <w:divBdr>
                                                    <w:top w:val="none" w:sz="0" w:space="0" w:color="auto"/>
                                                    <w:left w:val="none" w:sz="0" w:space="0" w:color="auto"/>
                                                    <w:bottom w:val="none" w:sz="0" w:space="0" w:color="auto"/>
                                                    <w:right w:val="none" w:sz="0" w:space="0" w:color="auto"/>
                                                  </w:divBdr>
                                                </w:div>
                                                <w:div w:id="26034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389736">
                                          <w:marLeft w:val="0"/>
                                          <w:marRight w:val="0"/>
                                          <w:marTop w:val="0"/>
                                          <w:marBottom w:val="0"/>
                                          <w:divBdr>
                                            <w:top w:val="none" w:sz="0" w:space="0" w:color="auto"/>
                                            <w:left w:val="none" w:sz="0" w:space="0" w:color="auto"/>
                                            <w:bottom w:val="none" w:sz="0" w:space="0" w:color="auto"/>
                                            <w:right w:val="none" w:sz="0" w:space="0" w:color="auto"/>
                                          </w:divBdr>
                                          <w:divsChild>
                                            <w:div w:id="353726705">
                                              <w:marLeft w:val="0"/>
                                              <w:marRight w:val="0"/>
                                              <w:marTop w:val="0"/>
                                              <w:marBottom w:val="0"/>
                                              <w:divBdr>
                                                <w:top w:val="none" w:sz="0" w:space="0" w:color="auto"/>
                                                <w:left w:val="none" w:sz="0" w:space="0" w:color="auto"/>
                                                <w:bottom w:val="none" w:sz="0" w:space="0" w:color="auto"/>
                                                <w:right w:val="none" w:sz="0" w:space="0" w:color="auto"/>
                                              </w:divBdr>
                                            </w:div>
                                            <w:div w:id="1405301785">
                                              <w:marLeft w:val="0"/>
                                              <w:marRight w:val="0"/>
                                              <w:marTop w:val="0"/>
                                              <w:marBottom w:val="0"/>
                                              <w:divBdr>
                                                <w:top w:val="none" w:sz="0" w:space="0" w:color="auto"/>
                                                <w:left w:val="none" w:sz="0" w:space="0" w:color="auto"/>
                                                <w:bottom w:val="none" w:sz="0" w:space="0" w:color="auto"/>
                                                <w:right w:val="none" w:sz="0" w:space="0" w:color="auto"/>
                                              </w:divBdr>
                                              <w:divsChild>
                                                <w:div w:id="1801537521">
                                                  <w:marLeft w:val="0"/>
                                                  <w:marRight w:val="0"/>
                                                  <w:marTop w:val="0"/>
                                                  <w:marBottom w:val="0"/>
                                                  <w:divBdr>
                                                    <w:top w:val="none" w:sz="0" w:space="0" w:color="auto"/>
                                                    <w:left w:val="none" w:sz="0" w:space="0" w:color="auto"/>
                                                    <w:bottom w:val="none" w:sz="0" w:space="0" w:color="auto"/>
                                                    <w:right w:val="none" w:sz="0" w:space="0" w:color="auto"/>
                                                  </w:divBdr>
                                                </w:div>
                                                <w:div w:id="400910124">
                                                  <w:marLeft w:val="0"/>
                                                  <w:marRight w:val="0"/>
                                                  <w:marTop w:val="0"/>
                                                  <w:marBottom w:val="0"/>
                                                  <w:divBdr>
                                                    <w:top w:val="none" w:sz="0" w:space="0" w:color="auto"/>
                                                    <w:left w:val="none" w:sz="0" w:space="0" w:color="auto"/>
                                                    <w:bottom w:val="none" w:sz="0" w:space="0" w:color="auto"/>
                                                    <w:right w:val="none" w:sz="0" w:space="0" w:color="auto"/>
                                                  </w:divBdr>
                                                </w:div>
                                                <w:div w:id="90973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18784">
                                          <w:marLeft w:val="0"/>
                                          <w:marRight w:val="0"/>
                                          <w:marTop w:val="0"/>
                                          <w:marBottom w:val="0"/>
                                          <w:divBdr>
                                            <w:top w:val="none" w:sz="0" w:space="0" w:color="auto"/>
                                            <w:left w:val="none" w:sz="0" w:space="0" w:color="auto"/>
                                            <w:bottom w:val="none" w:sz="0" w:space="0" w:color="auto"/>
                                            <w:right w:val="none" w:sz="0" w:space="0" w:color="auto"/>
                                          </w:divBdr>
                                          <w:divsChild>
                                            <w:div w:id="745494191">
                                              <w:marLeft w:val="0"/>
                                              <w:marRight w:val="0"/>
                                              <w:marTop w:val="0"/>
                                              <w:marBottom w:val="0"/>
                                              <w:divBdr>
                                                <w:top w:val="none" w:sz="0" w:space="0" w:color="auto"/>
                                                <w:left w:val="none" w:sz="0" w:space="0" w:color="auto"/>
                                                <w:bottom w:val="none" w:sz="0" w:space="0" w:color="auto"/>
                                                <w:right w:val="none" w:sz="0" w:space="0" w:color="auto"/>
                                              </w:divBdr>
                                            </w:div>
                                            <w:div w:id="1456607135">
                                              <w:marLeft w:val="0"/>
                                              <w:marRight w:val="0"/>
                                              <w:marTop w:val="0"/>
                                              <w:marBottom w:val="0"/>
                                              <w:divBdr>
                                                <w:top w:val="none" w:sz="0" w:space="0" w:color="auto"/>
                                                <w:left w:val="none" w:sz="0" w:space="0" w:color="auto"/>
                                                <w:bottom w:val="none" w:sz="0" w:space="0" w:color="auto"/>
                                                <w:right w:val="none" w:sz="0" w:space="0" w:color="auto"/>
                                              </w:divBdr>
                                              <w:divsChild>
                                                <w:div w:id="278798223">
                                                  <w:marLeft w:val="0"/>
                                                  <w:marRight w:val="0"/>
                                                  <w:marTop w:val="0"/>
                                                  <w:marBottom w:val="0"/>
                                                  <w:divBdr>
                                                    <w:top w:val="none" w:sz="0" w:space="0" w:color="auto"/>
                                                    <w:left w:val="none" w:sz="0" w:space="0" w:color="auto"/>
                                                    <w:bottom w:val="none" w:sz="0" w:space="0" w:color="auto"/>
                                                    <w:right w:val="none" w:sz="0" w:space="0" w:color="auto"/>
                                                  </w:divBdr>
                                                </w:div>
                                                <w:div w:id="1406686025">
                                                  <w:marLeft w:val="0"/>
                                                  <w:marRight w:val="0"/>
                                                  <w:marTop w:val="0"/>
                                                  <w:marBottom w:val="0"/>
                                                  <w:divBdr>
                                                    <w:top w:val="none" w:sz="0" w:space="0" w:color="auto"/>
                                                    <w:left w:val="none" w:sz="0" w:space="0" w:color="auto"/>
                                                    <w:bottom w:val="none" w:sz="0" w:space="0" w:color="auto"/>
                                                    <w:right w:val="none" w:sz="0" w:space="0" w:color="auto"/>
                                                  </w:divBdr>
                                                </w:div>
                                                <w:div w:id="86790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648117">
                                      <w:marLeft w:val="0"/>
                                      <w:marRight w:val="0"/>
                                      <w:marTop w:val="0"/>
                                      <w:marBottom w:val="0"/>
                                      <w:divBdr>
                                        <w:top w:val="none" w:sz="0" w:space="0" w:color="auto"/>
                                        <w:left w:val="none" w:sz="0" w:space="0" w:color="auto"/>
                                        <w:bottom w:val="none" w:sz="0" w:space="0" w:color="auto"/>
                                        <w:right w:val="none" w:sz="0" w:space="0" w:color="auto"/>
                                      </w:divBdr>
                                      <w:divsChild>
                                        <w:div w:id="63917046">
                                          <w:marLeft w:val="0"/>
                                          <w:marRight w:val="0"/>
                                          <w:marTop w:val="0"/>
                                          <w:marBottom w:val="0"/>
                                          <w:divBdr>
                                            <w:top w:val="none" w:sz="0" w:space="0" w:color="auto"/>
                                            <w:left w:val="none" w:sz="0" w:space="0" w:color="auto"/>
                                            <w:bottom w:val="none" w:sz="0" w:space="0" w:color="auto"/>
                                            <w:right w:val="none" w:sz="0" w:space="0" w:color="auto"/>
                                          </w:divBdr>
                                          <w:divsChild>
                                            <w:div w:id="1650599076">
                                              <w:marLeft w:val="0"/>
                                              <w:marRight w:val="0"/>
                                              <w:marTop w:val="0"/>
                                              <w:marBottom w:val="0"/>
                                              <w:divBdr>
                                                <w:top w:val="none" w:sz="0" w:space="0" w:color="auto"/>
                                                <w:left w:val="none" w:sz="0" w:space="0" w:color="auto"/>
                                                <w:bottom w:val="none" w:sz="0" w:space="0" w:color="auto"/>
                                                <w:right w:val="none" w:sz="0" w:space="0" w:color="auto"/>
                                              </w:divBdr>
                                            </w:div>
                                            <w:div w:id="1407799925">
                                              <w:marLeft w:val="0"/>
                                              <w:marRight w:val="0"/>
                                              <w:marTop w:val="0"/>
                                              <w:marBottom w:val="0"/>
                                              <w:divBdr>
                                                <w:top w:val="none" w:sz="0" w:space="0" w:color="auto"/>
                                                <w:left w:val="none" w:sz="0" w:space="0" w:color="auto"/>
                                                <w:bottom w:val="none" w:sz="0" w:space="0" w:color="auto"/>
                                                <w:right w:val="none" w:sz="0" w:space="0" w:color="auto"/>
                                              </w:divBdr>
                                              <w:divsChild>
                                                <w:div w:id="1044214158">
                                                  <w:marLeft w:val="0"/>
                                                  <w:marRight w:val="0"/>
                                                  <w:marTop w:val="0"/>
                                                  <w:marBottom w:val="0"/>
                                                  <w:divBdr>
                                                    <w:top w:val="none" w:sz="0" w:space="0" w:color="auto"/>
                                                    <w:left w:val="none" w:sz="0" w:space="0" w:color="auto"/>
                                                    <w:bottom w:val="none" w:sz="0" w:space="0" w:color="auto"/>
                                                    <w:right w:val="none" w:sz="0" w:space="0" w:color="auto"/>
                                                  </w:divBdr>
                                                </w:div>
                                                <w:div w:id="135073369">
                                                  <w:marLeft w:val="0"/>
                                                  <w:marRight w:val="0"/>
                                                  <w:marTop w:val="0"/>
                                                  <w:marBottom w:val="0"/>
                                                  <w:divBdr>
                                                    <w:top w:val="none" w:sz="0" w:space="0" w:color="auto"/>
                                                    <w:left w:val="none" w:sz="0" w:space="0" w:color="auto"/>
                                                    <w:bottom w:val="none" w:sz="0" w:space="0" w:color="auto"/>
                                                    <w:right w:val="none" w:sz="0" w:space="0" w:color="auto"/>
                                                  </w:divBdr>
                                                </w:div>
                                                <w:div w:id="21341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80956">
                                          <w:marLeft w:val="0"/>
                                          <w:marRight w:val="0"/>
                                          <w:marTop w:val="0"/>
                                          <w:marBottom w:val="0"/>
                                          <w:divBdr>
                                            <w:top w:val="none" w:sz="0" w:space="0" w:color="auto"/>
                                            <w:left w:val="none" w:sz="0" w:space="0" w:color="auto"/>
                                            <w:bottom w:val="none" w:sz="0" w:space="0" w:color="auto"/>
                                            <w:right w:val="none" w:sz="0" w:space="0" w:color="auto"/>
                                          </w:divBdr>
                                          <w:divsChild>
                                            <w:div w:id="888348146">
                                              <w:marLeft w:val="0"/>
                                              <w:marRight w:val="0"/>
                                              <w:marTop w:val="0"/>
                                              <w:marBottom w:val="0"/>
                                              <w:divBdr>
                                                <w:top w:val="none" w:sz="0" w:space="0" w:color="auto"/>
                                                <w:left w:val="none" w:sz="0" w:space="0" w:color="auto"/>
                                                <w:bottom w:val="none" w:sz="0" w:space="0" w:color="auto"/>
                                                <w:right w:val="none" w:sz="0" w:space="0" w:color="auto"/>
                                              </w:divBdr>
                                            </w:div>
                                            <w:div w:id="1129738349">
                                              <w:marLeft w:val="0"/>
                                              <w:marRight w:val="0"/>
                                              <w:marTop w:val="0"/>
                                              <w:marBottom w:val="0"/>
                                              <w:divBdr>
                                                <w:top w:val="none" w:sz="0" w:space="0" w:color="auto"/>
                                                <w:left w:val="none" w:sz="0" w:space="0" w:color="auto"/>
                                                <w:bottom w:val="none" w:sz="0" w:space="0" w:color="auto"/>
                                                <w:right w:val="none" w:sz="0" w:space="0" w:color="auto"/>
                                              </w:divBdr>
                                              <w:divsChild>
                                                <w:div w:id="1792237627">
                                                  <w:marLeft w:val="0"/>
                                                  <w:marRight w:val="0"/>
                                                  <w:marTop w:val="0"/>
                                                  <w:marBottom w:val="0"/>
                                                  <w:divBdr>
                                                    <w:top w:val="none" w:sz="0" w:space="0" w:color="auto"/>
                                                    <w:left w:val="none" w:sz="0" w:space="0" w:color="auto"/>
                                                    <w:bottom w:val="none" w:sz="0" w:space="0" w:color="auto"/>
                                                    <w:right w:val="none" w:sz="0" w:space="0" w:color="auto"/>
                                                  </w:divBdr>
                                                </w:div>
                                                <w:div w:id="1570968224">
                                                  <w:marLeft w:val="0"/>
                                                  <w:marRight w:val="0"/>
                                                  <w:marTop w:val="0"/>
                                                  <w:marBottom w:val="0"/>
                                                  <w:divBdr>
                                                    <w:top w:val="none" w:sz="0" w:space="0" w:color="auto"/>
                                                    <w:left w:val="none" w:sz="0" w:space="0" w:color="auto"/>
                                                    <w:bottom w:val="none" w:sz="0" w:space="0" w:color="auto"/>
                                                    <w:right w:val="none" w:sz="0" w:space="0" w:color="auto"/>
                                                  </w:divBdr>
                                                </w:div>
                                                <w:div w:id="17276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7139">
                                          <w:marLeft w:val="0"/>
                                          <w:marRight w:val="0"/>
                                          <w:marTop w:val="0"/>
                                          <w:marBottom w:val="0"/>
                                          <w:divBdr>
                                            <w:top w:val="none" w:sz="0" w:space="0" w:color="auto"/>
                                            <w:left w:val="none" w:sz="0" w:space="0" w:color="auto"/>
                                            <w:bottom w:val="none" w:sz="0" w:space="0" w:color="auto"/>
                                            <w:right w:val="none" w:sz="0" w:space="0" w:color="auto"/>
                                          </w:divBdr>
                                          <w:divsChild>
                                            <w:div w:id="1409885434">
                                              <w:marLeft w:val="0"/>
                                              <w:marRight w:val="0"/>
                                              <w:marTop w:val="0"/>
                                              <w:marBottom w:val="0"/>
                                              <w:divBdr>
                                                <w:top w:val="none" w:sz="0" w:space="0" w:color="auto"/>
                                                <w:left w:val="none" w:sz="0" w:space="0" w:color="auto"/>
                                                <w:bottom w:val="none" w:sz="0" w:space="0" w:color="auto"/>
                                                <w:right w:val="none" w:sz="0" w:space="0" w:color="auto"/>
                                              </w:divBdr>
                                            </w:div>
                                            <w:div w:id="712508756">
                                              <w:marLeft w:val="0"/>
                                              <w:marRight w:val="0"/>
                                              <w:marTop w:val="0"/>
                                              <w:marBottom w:val="0"/>
                                              <w:divBdr>
                                                <w:top w:val="none" w:sz="0" w:space="0" w:color="auto"/>
                                                <w:left w:val="none" w:sz="0" w:space="0" w:color="auto"/>
                                                <w:bottom w:val="none" w:sz="0" w:space="0" w:color="auto"/>
                                                <w:right w:val="none" w:sz="0" w:space="0" w:color="auto"/>
                                              </w:divBdr>
                                              <w:divsChild>
                                                <w:div w:id="682708009">
                                                  <w:marLeft w:val="0"/>
                                                  <w:marRight w:val="0"/>
                                                  <w:marTop w:val="0"/>
                                                  <w:marBottom w:val="0"/>
                                                  <w:divBdr>
                                                    <w:top w:val="none" w:sz="0" w:space="0" w:color="auto"/>
                                                    <w:left w:val="none" w:sz="0" w:space="0" w:color="auto"/>
                                                    <w:bottom w:val="none" w:sz="0" w:space="0" w:color="auto"/>
                                                    <w:right w:val="none" w:sz="0" w:space="0" w:color="auto"/>
                                                  </w:divBdr>
                                                </w:div>
                                                <w:div w:id="1866359987">
                                                  <w:marLeft w:val="0"/>
                                                  <w:marRight w:val="0"/>
                                                  <w:marTop w:val="0"/>
                                                  <w:marBottom w:val="0"/>
                                                  <w:divBdr>
                                                    <w:top w:val="none" w:sz="0" w:space="0" w:color="auto"/>
                                                    <w:left w:val="none" w:sz="0" w:space="0" w:color="auto"/>
                                                    <w:bottom w:val="none" w:sz="0" w:space="0" w:color="auto"/>
                                                    <w:right w:val="none" w:sz="0" w:space="0" w:color="auto"/>
                                                  </w:divBdr>
                                                </w:div>
                                                <w:div w:id="148551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436481">
                                          <w:marLeft w:val="0"/>
                                          <w:marRight w:val="0"/>
                                          <w:marTop w:val="0"/>
                                          <w:marBottom w:val="0"/>
                                          <w:divBdr>
                                            <w:top w:val="none" w:sz="0" w:space="0" w:color="auto"/>
                                            <w:left w:val="none" w:sz="0" w:space="0" w:color="auto"/>
                                            <w:bottom w:val="none" w:sz="0" w:space="0" w:color="auto"/>
                                            <w:right w:val="none" w:sz="0" w:space="0" w:color="auto"/>
                                          </w:divBdr>
                                          <w:divsChild>
                                            <w:div w:id="1051345215">
                                              <w:marLeft w:val="0"/>
                                              <w:marRight w:val="0"/>
                                              <w:marTop w:val="0"/>
                                              <w:marBottom w:val="0"/>
                                              <w:divBdr>
                                                <w:top w:val="none" w:sz="0" w:space="0" w:color="auto"/>
                                                <w:left w:val="none" w:sz="0" w:space="0" w:color="auto"/>
                                                <w:bottom w:val="none" w:sz="0" w:space="0" w:color="auto"/>
                                                <w:right w:val="none" w:sz="0" w:space="0" w:color="auto"/>
                                              </w:divBdr>
                                            </w:div>
                                            <w:div w:id="2123186429">
                                              <w:marLeft w:val="0"/>
                                              <w:marRight w:val="0"/>
                                              <w:marTop w:val="0"/>
                                              <w:marBottom w:val="0"/>
                                              <w:divBdr>
                                                <w:top w:val="none" w:sz="0" w:space="0" w:color="auto"/>
                                                <w:left w:val="none" w:sz="0" w:space="0" w:color="auto"/>
                                                <w:bottom w:val="none" w:sz="0" w:space="0" w:color="auto"/>
                                                <w:right w:val="none" w:sz="0" w:space="0" w:color="auto"/>
                                              </w:divBdr>
                                              <w:divsChild>
                                                <w:div w:id="884221213">
                                                  <w:marLeft w:val="0"/>
                                                  <w:marRight w:val="0"/>
                                                  <w:marTop w:val="0"/>
                                                  <w:marBottom w:val="0"/>
                                                  <w:divBdr>
                                                    <w:top w:val="none" w:sz="0" w:space="0" w:color="auto"/>
                                                    <w:left w:val="none" w:sz="0" w:space="0" w:color="auto"/>
                                                    <w:bottom w:val="none" w:sz="0" w:space="0" w:color="auto"/>
                                                    <w:right w:val="none" w:sz="0" w:space="0" w:color="auto"/>
                                                  </w:divBdr>
                                                </w:div>
                                                <w:div w:id="1626497593">
                                                  <w:marLeft w:val="0"/>
                                                  <w:marRight w:val="0"/>
                                                  <w:marTop w:val="0"/>
                                                  <w:marBottom w:val="0"/>
                                                  <w:divBdr>
                                                    <w:top w:val="none" w:sz="0" w:space="0" w:color="auto"/>
                                                    <w:left w:val="none" w:sz="0" w:space="0" w:color="auto"/>
                                                    <w:bottom w:val="none" w:sz="0" w:space="0" w:color="auto"/>
                                                    <w:right w:val="none" w:sz="0" w:space="0" w:color="auto"/>
                                                  </w:divBdr>
                                                </w:div>
                                                <w:div w:id="132975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81244">
                                          <w:marLeft w:val="0"/>
                                          <w:marRight w:val="0"/>
                                          <w:marTop w:val="0"/>
                                          <w:marBottom w:val="0"/>
                                          <w:divBdr>
                                            <w:top w:val="none" w:sz="0" w:space="0" w:color="auto"/>
                                            <w:left w:val="none" w:sz="0" w:space="0" w:color="auto"/>
                                            <w:bottom w:val="none" w:sz="0" w:space="0" w:color="auto"/>
                                            <w:right w:val="none" w:sz="0" w:space="0" w:color="auto"/>
                                          </w:divBdr>
                                          <w:divsChild>
                                            <w:div w:id="136730803">
                                              <w:marLeft w:val="0"/>
                                              <w:marRight w:val="0"/>
                                              <w:marTop w:val="0"/>
                                              <w:marBottom w:val="0"/>
                                              <w:divBdr>
                                                <w:top w:val="none" w:sz="0" w:space="0" w:color="auto"/>
                                                <w:left w:val="none" w:sz="0" w:space="0" w:color="auto"/>
                                                <w:bottom w:val="none" w:sz="0" w:space="0" w:color="auto"/>
                                                <w:right w:val="none" w:sz="0" w:space="0" w:color="auto"/>
                                              </w:divBdr>
                                            </w:div>
                                            <w:div w:id="1036348029">
                                              <w:marLeft w:val="0"/>
                                              <w:marRight w:val="0"/>
                                              <w:marTop w:val="0"/>
                                              <w:marBottom w:val="0"/>
                                              <w:divBdr>
                                                <w:top w:val="none" w:sz="0" w:space="0" w:color="auto"/>
                                                <w:left w:val="none" w:sz="0" w:space="0" w:color="auto"/>
                                                <w:bottom w:val="none" w:sz="0" w:space="0" w:color="auto"/>
                                                <w:right w:val="none" w:sz="0" w:space="0" w:color="auto"/>
                                              </w:divBdr>
                                              <w:divsChild>
                                                <w:div w:id="2068720703">
                                                  <w:marLeft w:val="0"/>
                                                  <w:marRight w:val="0"/>
                                                  <w:marTop w:val="0"/>
                                                  <w:marBottom w:val="0"/>
                                                  <w:divBdr>
                                                    <w:top w:val="none" w:sz="0" w:space="0" w:color="auto"/>
                                                    <w:left w:val="none" w:sz="0" w:space="0" w:color="auto"/>
                                                    <w:bottom w:val="none" w:sz="0" w:space="0" w:color="auto"/>
                                                    <w:right w:val="none" w:sz="0" w:space="0" w:color="auto"/>
                                                  </w:divBdr>
                                                </w:div>
                                                <w:div w:id="11612924">
                                                  <w:marLeft w:val="0"/>
                                                  <w:marRight w:val="0"/>
                                                  <w:marTop w:val="0"/>
                                                  <w:marBottom w:val="0"/>
                                                  <w:divBdr>
                                                    <w:top w:val="none" w:sz="0" w:space="0" w:color="auto"/>
                                                    <w:left w:val="none" w:sz="0" w:space="0" w:color="auto"/>
                                                    <w:bottom w:val="none" w:sz="0" w:space="0" w:color="auto"/>
                                                    <w:right w:val="none" w:sz="0" w:space="0" w:color="auto"/>
                                                  </w:divBdr>
                                                </w:div>
                                                <w:div w:id="964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403001">
                                          <w:marLeft w:val="0"/>
                                          <w:marRight w:val="0"/>
                                          <w:marTop w:val="0"/>
                                          <w:marBottom w:val="0"/>
                                          <w:divBdr>
                                            <w:top w:val="none" w:sz="0" w:space="0" w:color="auto"/>
                                            <w:left w:val="none" w:sz="0" w:space="0" w:color="auto"/>
                                            <w:bottom w:val="none" w:sz="0" w:space="0" w:color="auto"/>
                                            <w:right w:val="none" w:sz="0" w:space="0" w:color="auto"/>
                                          </w:divBdr>
                                          <w:divsChild>
                                            <w:div w:id="453138275">
                                              <w:marLeft w:val="0"/>
                                              <w:marRight w:val="0"/>
                                              <w:marTop w:val="0"/>
                                              <w:marBottom w:val="0"/>
                                              <w:divBdr>
                                                <w:top w:val="none" w:sz="0" w:space="0" w:color="auto"/>
                                                <w:left w:val="none" w:sz="0" w:space="0" w:color="auto"/>
                                                <w:bottom w:val="none" w:sz="0" w:space="0" w:color="auto"/>
                                                <w:right w:val="none" w:sz="0" w:space="0" w:color="auto"/>
                                              </w:divBdr>
                                            </w:div>
                                            <w:div w:id="340007997">
                                              <w:marLeft w:val="0"/>
                                              <w:marRight w:val="0"/>
                                              <w:marTop w:val="0"/>
                                              <w:marBottom w:val="0"/>
                                              <w:divBdr>
                                                <w:top w:val="none" w:sz="0" w:space="0" w:color="auto"/>
                                                <w:left w:val="none" w:sz="0" w:space="0" w:color="auto"/>
                                                <w:bottom w:val="none" w:sz="0" w:space="0" w:color="auto"/>
                                                <w:right w:val="none" w:sz="0" w:space="0" w:color="auto"/>
                                              </w:divBdr>
                                              <w:divsChild>
                                                <w:div w:id="32581412">
                                                  <w:marLeft w:val="0"/>
                                                  <w:marRight w:val="0"/>
                                                  <w:marTop w:val="0"/>
                                                  <w:marBottom w:val="0"/>
                                                  <w:divBdr>
                                                    <w:top w:val="none" w:sz="0" w:space="0" w:color="auto"/>
                                                    <w:left w:val="none" w:sz="0" w:space="0" w:color="auto"/>
                                                    <w:bottom w:val="none" w:sz="0" w:space="0" w:color="auto"/>
                                                    <w:right w:val="none" w:sz="0" w:space="0" w:color="auto"/>
                                                  </w:divBdr>
                                                </w:div>
                                                <w:div w:id="588855217">
                                                  <w:marLeft w:val="0"/>
                                                  <w:marRight w:val="0"/>
                                                  <w:marTop w:val="0"/>
                                                  <w:marBottom w:val="0"/>
                                                  <w:divBdr>
                                                    <w:top w:val="none" w:sz="0" w:space="0" w:color="auto"/>
                                                    <w:left w:val="none" w:sz="0" w:space="0" w:color="auto"/>
                                                    <w:bottom w:val="none" w:sz="0" w:space="0" w:color="auto"/>
                                                    <w:right w:val="none" w:sz="0" w:space="0" w:color="auto"/>
                                                  </w:divBdr>
                                                </w:div>
                                                <w:div w:id="4687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298321">
                                          <w:marLeft w:val="0"/>
                                          <w:marRight w:val="0"/>
                                          <w:marTop w:val="0"/>
                                          <w:marBottom w:val="0"/>
                                          <w:divBdr>
                                            <w:top w:val="none" w:sz="0" w:space="0" w:color="auto"/>
                                            <w:left w:val="none" w:sz="0" w:space="0" w:color="auto"/>
                                            <w:bottom w:val="none" w:sz="0" w:space="0" w:color="auto"/>
                                            <w:right w:val="none" w:sz="0" w:space="0" w:color="auto"/>
                                          </w:divBdr>
                                          <w:divsChild>
                                            <w:div w:id="1297685516">
                                              <w:marLeft w:val="0"/>
                                              <w:marRight w:val="0"/>
                                              <w:marTop w:val="0"/>
                                              <w:marBottom w:val="0"/>
                                              <w:divBdr>
                                                <w:top w:val="none" w:sz="0" w:space="0" w:color="auto"/>
                                                <w:left w:val="none" w:sz="0" w:space="0" w:color="auto"/>
                                                <w:bottom w:val="none" w:sz="0" w:space="0" w:color="auto"/>
                                                <w:right w:val="none" w:sz="0" w:space="0" w:color="auto"/>
                                              </w:divBdr>
                                            </w:div>
                                            <w:div w:id="1447046946">
                                              <w:marLeft w:val="0"/>
                                              <w:marRight w:val="0"/>
                                              <w:marTop w:val="0"/>
                                              <w:marBottom w:val="0"/>
                                              <w:divBdr>
                                                <w:top w:val="none" w:sz="0" w:space="0" w:color="auto"/>
                                                <w:left w:val="none" w:sz="0" w:space="0" w:color="auto"/>
                                                <w:bottom w:val="none" w:sz="0" w:space="0" w:color="auto"/>
                                                <w:right w:val="none" w:sz="0" w:space="0" w:color="auto"/>
                                              </w:divBdr>
                                              <w:divsChild>
                                                <w:div w:id="280574341">
                                                  <w:marLeft w:val="0"/>
                                                  <w:marRight w:val="0"/>
                                                  <w:marTop w:val="0"/>
                                                  <w:marBottom w:val="0"/>
                                                  <w:divBdr>
                                                    <w:top w:val="none" w:sz="0" w:space="0" w:color="auto"/>
                                                    <w:left w:val="none" w:sz="0" w:space="0" w:color="auto"/>
                                                    <w:bottom w:val="none" w:sz="0" w:space="0" w:color="auto"/>
                                                    <w:right w:val="none" w:sz="0" w:space="0" w:color="auto"/>
                                                  </w:divBdr>
                                                </w:div>
                                                <w:div w:id="1297953449">
                                                  <w:marLeft w:val="0"/>
                                                  <w:marRight w:val="0"/>
                                                  <w:marTop w:val="0"/>
                                                  <w:marBottom w:val="0"/>
                                                  <w:divBdr>
                                                    <w:top w:val="none" w:sz="0" w:space="0" w:color="auto"/>
                                                    <w:left w:val="none" w:sz="0" w:space="0" w:color="auto"/>
                                                    <w:bottom w:val="none" w:sz="0" w:space="0" w:color="auto"/>
                                                    <w:right w:val="none" w:sz="0" w:space="0" w:color="auto"/>
                                                  </w:divBdr>
                                                </w:div>
                                                <w:div w:id="30543131">
                                                  <w:marLeft w:val="0"/>
                                                  <w:marRight w:val="0"/>
                                                  <w:marTop w:val="0"/>
                                                  <w:marBottom w:val="0"/>
                                                  <w:divBdr>
                                                    <w:top w:val="none" w:sz="0" w:space="0" w:color="auto"/>
                                                    <w:left w:val="none" w:sz="0" w:space="0" w:color="auto"/>
                                                    <w:bottom w:val="none" w:sz="0" w:space="0" w:color="auto"/>
                                                    <w:right w:val="none" w:sz="0" w:space="0" w:color="auto"/>
                                                  </w:divBdr>
                                                </w:div>
                                                <w:div w:id="162978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968756">
                                          <w:marLeft w:val="0"/>
                                          <w:marRight w:val="0"/>
                                          <w:marTop w:val="0"/>
                                          <w:marBottom w:val="0"/>
                                          <w:divBdr>
                                            <w:top w:val="none" w:sz="0" w:space="0" w:color="auto"/>
                                            <w:left w:val="none" w:sz="0" w:space="0" w:color="auto"/>
                                            <w:bottom w:val="none" w:sz="0" w:space="0" w:color="auto"/>
                                            <w:right w:val="none" w:sz="0" w:space="0" w:color="auto"/>
                                          </w:divBdr>
                                          <w:divsChild>
                                            <w:div w:id="24445875">
                                              <w:marLeft w:val="0"/>
                                              <w:marRight w:val="0"/>
                                              <w:marTop w:val="0"/>
                                              <w:marBottom w:val="0"/>
                                              <w:divBdr>
                                                <w:top w:val="none" w:sz="0" w:space="0" w:color="auto"/>
                                                <w:left w:val="none" w:sz="0" w:space="0" w:color="auto"/>
                                                <w:bottom w:val="none" w:sz="0" w:space="0" w:color="auto"/>
                                                <w:right w:val="none" w:sz="0" w:space="0" w:color="auto"/>
                                              </w:divBdr>
                                            </w:div>
                                            <w:div w:id="889419988">
                                              <w:marLeft w:val="0"/>
                                              <w:marRight w:val="0"/>
                                              <w:marTop w:val="0"/>
                                              <w:marBottom w:val="0"/>
                                              <w:divBdr>
                                                <w:top w:val="none" w:sz="0" w:space="0" w:color="auto"/>
                                                <w:left w:val="none" w:sz="0" w:space="0" w:color="auto"/>
                                                <w:bottom w:val="none" w:sz="0" w:space="0" w:color="auto"/>
                                                <w:right w:val="none" w:sz="0" w:space="0" w:color="auto"/>
                                              </w:divBdr>
                                              <w:divsChild>
                                                <w:div w:id="1919751469">
                                                  <w:marLeft w:val="0"/>
                                                  <w:marRight w:val="0"/>
                                                  <w:marTop w:val="0"/>
                                                  <w:marBottom w:val="0"/>
                                                  <w:divBdr>
                                                    <w:top w:val="none" w:sz="0" w:space="0" w:color="auto"/>
                                                    <w:left w:val="none" w:sz="0" w:space="0" w:color="auto"/>
                                                    <w:bottom w:val="none" w:sz="0" w:space="0" w:color="auto"/>
                                                    <w:right w:val="none" w:sz="0" w:space="0" w:color="auto"/>
                                                  </w:divBdr>
                                                </w:div>
                                                <w:div w:id="1910143110">
                                                  <w:marLeft w:val="0"/>
                                                  <w:marRight w:val="0"/>
                                                  <w:marTop w:val="0"/>
                                                  <w:marBottom w:val="0"/>
                                                  <w:divBdr>
                                                    <w:top w:val="none" w:sz="0" w:space="0" w:color="auto"/>
                                                    <w:left w:val="none" w:sz="0" w:space="0" w:color="auto"/>
                                                    <w:bottom w:val="none" w:sz="0" w:space="0" w:color="auto"/>
                                                    <w:right w:val="none" w:sz="0" w:space="0" w:color="auto"/>
                                                  </w:divBdr>
                                                </w:div>
                                                <w:div w:id="179123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537502">
                                          <w:marLeft w:val="0"/>
                                          <w:marRight w:val="0"/>
                                          <w:marTop w:val="0"/>
                                          <w:marBottom w:val="0"/>
                                          <w:divBdr>
                                            <w:top w:val="none" w:sz="0" w:space="0" w:color="auto"/>
                                            <w:left w:val="none" w:sz="0" w:space="0" w:color="auto"/>
                                            <w:bottom w:val="none" w:sz="0" w:space="0" w:color="auto"/>
                                            <w:right w:val="none" w:sz="0" w:space="0" w:color="auto"/>
                                          </w:divBdr>
                                          <w:divsChild>
                                            <w:div w:id="559631972">
                                              <w:marLeft w:val="0"/>
                                              <w:marRight w:val="0"/>
                                              <w:marTop w:val="0"/>
                                              <w:marBottom w:val="0"/>
                                              <w:divBdr>
                                                <w:top w:val="none" w:sz="0" w:space="0" w:color="auto"/>
                                                <w:left w:val="none" w:sz="0" w:space="0" w:color="auto"/>
                                                <w:bottom w:val="none" w:sz="0" w:space="0" w:color="auto"/>
                                                <w:right w:val="none" w:sz="0" w:space="0" w:color="auto"/>
                                              </w:divBdr>
                                            </w:div>
                                            <w:div w:id="220559649">
                                              <w:marLeft w:val="0"/>
                                              <w:marRight w:val="0"/>
                                              <w:marTop w:val="0"/>
                                              <w:marBottom w:val="0"/>
                                              <w:divBdr>
                                                <w:top w:val="none" w:sz="0" w:space="0" w:color="auto"/>
                                                <w:left w:val="none" w:sz="0" w:space="0" w:color="auto"/>
                                                <w:bottom w:val="none" w:sz="0" w:space="0" w:color="auto"/>
                                                <w:right w:val="none" w:sz="0" w:space="0" w:color="auto"/>
                                              </w:divBdr>
                                              <w:divsChild>
                                                <w:div w:id="1671785015">
                                                  <w:marLeft w:val="0"/>
                                                  <w:marRight w:val="0"/>
                                                  <w:marTop w:val="0"/>
                                                  <w:marBottom w:val="0"/>
                                                  <w:divBdr>
                                                    <w:top w:val="none" w:sz="0" w:space="0" w:color="auto"/>
                                                    <w:left w:val="none" w:sz="0" w:space="0" w:color="auto"/>
                                                    <w:bottom w:val="none" w:sz="0" w:space="0" w:color="auto"/>
                                                    <w:right w:val="none" w:sz="0" w:space="0" w:color="auto"/>
                                                  </w:divBdr>
                                                </w:div>
                                                <w:div w:id="1725712752">
                                                  <w:marLeft w:val="0"/>
                                                  <w:marRight w:val="0"/>
                                                  <w:marTop w:val="0"/>
                                                  <w:marBottom w:val="0"/>
                                                  <w:divBdr>
                                                    <w:top w:val="none" w:sz="0" w:space="0" w:color="auto"/>
                                                    <w:left w:val="none" w:sz="0" w:space="0" w:color="auto"/>
                                                    <w:bottom w:val="none" w:sz="0" w:space="0" w:color="auto"/>
                                                    <w:right w:val="none" w:sz="0" w:space="0" w:color="auto"/>
                                                  </w:divBdr>
                                                </w:div>
                                                <w:div w:id="182373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573557">
                                          <w:marLeft w:val="0"/>
                                          <w:marRight w:val="0"/>
                                          <w:marTop w:val="0"/>
                                          <w:marBottom w:val="0"/>
                                          <w:divBdr>
                                            <w:top w:val="none" w:sz="0" w:space="0" w:color="auto"/>
                                            <w:left w:val="none" w:sz="0" w:space="0" w:color="auto"/>
                                            <w:bottom w:val="none" w:sz="0" w:space="0" w:color="auto"/>
                                            <w:right w:val="none" w:sz="0" w:space="0" w:color="auto"/>
                                          </w:divBdr>
                                          <w:divsChild>
                                            <w:div w:id="927084299">
                                              <w:marLeft w:val="0"/>
                                              <w:marRight w:val="0"/>
                                              <w:marTop w:val="0"/>
                                              <w:marBottom w:val="0"/>
                                              <w:divBdr>
                                                <w:top w:val="none" w:sz="0" w:space="0" w:color="auto"/>
                                                <w:left w:val="none" w:sz="0" w:space="0" w:color="auto"/>
                                                <w:bottom w:val="none" w:sz="0" w:space="0" w:color="auto"/>
                                                <w:right w:val="none" w:sz="0" w:space="0" w:color="auto"/>
                                              </w:divBdr>
                                            </w:div>
                                            <w:div w:id="1554344828">
                                              <w:marLeft w:val="0"/>
                                              <w:marRight w:val="0"/>
                                              <w:marTop w:val="0"/>
                                              <w:marBottom w:val="0"/>
                                              <w:divBdr>
                                                <w:top w:val="none" w:sz="0" w:space="0" w:color="auto"/>
                                                <w:left w:val="none" w:sz="0" w:space="0" w:color="auto"/>
                                                <w:bottom w:val="none" w:sz="0" w:space="0" w:color="auto"/>
                                                <w:right w:val="none" w:sz="0" w:space="0" w:color="auto"/>
                                              </w:divBdr>
                                              <w:divsChild>
                                                <w:div w:id="1222906021">
                                                  <w:marLeft w:val="0"/>
                                                  <w:marRight w:val="0"/>
                                                  <w:marTop w:val="0"/>
                                                  <w:marBottom w:val="0"/>
                                                  <w:divBdr>
                                                    <w:top w:val="none" w:sz="0" w:space="0" w:color="auto"/>
                                                    <w:left w:val="none" w:sz="0" w:space="0" w:color="auto"/>
                                                    <w:bottom w:val="none" w:sz="0" w:space="0" w:color="auto"/>
                                                    <w:right w:val="none" w:sz="0" w:space="0" w:color="auto"/>
                                                  </w:divBdr>
                                                </w:div>
                                                <w:div w:id="695468295">
                                                  <w:marLeft w:val="0"/>
                                                  <w:marRight w:val="0"/>
                                                  <w:marTop w:val="0"/>
                                                  <w:marBottom w:val="0"/>
                                                  <w:divBdr>
                                                    <w:top w:val="none" w:sz="0" w:space="0" w:color="auto"/>
                                                    <w:left w:val="none" w:sz="0" w:space="0" w:color="auto"/>
                                                    <w:bottom w:val="none" w:sz="0" w:space="0" w:color="auto"/>
                                                    <w:right w:val="none" w:sz="0" w:space="0" w:color="auto"/>
                                                  </w:divBdr>
                                                </w:div>
                                                <w:div w:id="191168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254659">
                                      <w:marLeft w:val="0"/>
                                      <w:marRight w:val="0"/>
                                      <w:marTop w:val="0"/>
                                      <w:marBottom w:val="0"/>
                                      <w:divBdr>
                                        <w:top w:val="none" w:sz="0" w:space="0" w:color="auto"/>
                                        <w:left w:val="none" w:sz="0" w:space="0" w:color="auto"/>
                                        <w:bottom w:val="none" w:sz="0" w:space="0" w:color="auto"/>
                                        <w:right w:val="none" w:sz="0" w:space="0" w:color="auto"/>
                                      </w:divBdr>
                                      <w:divsChild>
                                        <w:div w:id="1884175508">
                                          <w:marLeft w:val="0"/>
                                          <w:marRight w:val="0"/>
                                          <w:marTop w:val="0"/>
                                          <w:marBottom w:val="0"/>
                                          <w:divBdr>
                                            <w:top w:val="none" w:sz="0" w:space="0" w:color="auto"/>
                                            <w:left w:val="none" w:sz="0" w:space="0" w:color="auto"/>
                                            <w:bottom w:val="none" w:sz="0" w:space="0" w:color="auto"/>
                                            <w:right w:val="none" w:sz="0" w:space="0" w:color="auto"/>
                                          </w:divBdr>
                                          <w:divsChild>
                                            <w:div w:id="70396305">
                                              <w:marLeft w:val="0"/>
                                              <w:marRight w:val="0"/>
                                              <w:marTop w:val="0"/>
                                              <w:marBottom w:val="0"/>
                                              <w:divBdr>
                                                <w:top w:val="none" w:sz="0" w:space="0" w:color="auto"/>
                                                <w:left w:val="none" w:sz="0" w:space="0" w:color="auto"/>
                                                <w:bottom w:val="none" w:sz="0" w:space="0" w:color="auto"/>
                                                <w:right w:val="none" w:sz="0" w:space="0" w:color="auto"/>
                                              </w:divBdr>
                                            </w:div>
                                            <w:div w:id="2090346859">
                                              <w:marLeft w:val="0"/>
                                              <w:marRight w:val="0"/>
                                              <w:marTop w:val="0"/>
                                              <w:marBottom w:val="0"/>
                                              <w:divBdr>
                                                <w:top w:val="none" w:sz="0" w:space="0" w:color="auto"/>
                                                <w:left w:val="none" w:sz="0" w:space="0" w:color="auto"/>
                                                <w:bottom w:val="none" w:sz="0" w:space="0" w:color="auto"/>
                                                <w:right w:val="none" w:sz="0" w:space="0" w:color="auto"/>
                                              </w:divBdr>
                                              <w:divsChild>
                                                <w:div w:id="1153715069">
                                                  <w:marLeft w:val="0"/>
                                                  <w:marRight w:val="0"/>
                                                  <w:marTop w:val="0"/>
                                                  <w:marBottom w:val="0"/>
                                                  <w:divBdr>
                                                    <w:top w:val="none" w:sz="0" w:space="0" w:color="auto"/>
                                                    <w:left w:val="none" w:sz="0" w:space="0" w:color="auto"/>
                                                    <w:bottom w:val="none" w:sz="0" w:space="0" w:color="auto"/>
                                                    <w:right w:val="none" w:sz="0" w:space="0" w:color="auto"/>
                                                  </w:divBdr>
                                                </w:div>
                                                <w:div w:id="675114818">
                                                  <w:marLeft w:val="0"/>
                                                  <w:marRight w:val="0"/>
                                                  <w:marTop w:val="0"/>
                                                  <w:marBottom w:val="0"/>
                                                  <w:divBdr>
                                                    <w:top w:val="none" w:sz="0" w:space="0" w:color="auto"/>
                                                    <w:left w:val="none" w:sz="0" w:space="0" w:color="auto"/>
                                                    <w:bottom w:val="none" w:sz="0" w:space="0" w:color="auto"/>
                                                    <w:right w:val="none" w:sz="0" w:space="0" w:color="auto"/>
                                                  </w:divBdr>
                                                </w:div>
                                                <w:div w:id="182769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703563">
                                          <w:marLeft w:val="0"/>
                                          <w:marRight w:val="0"/>
                                          <w:marTop w:val="0"/>
                                          <w:marBottom w:val="0"/>
                                          <w:divBdr>
                                            <w:top w:val="none" w:sz="0" w:space="0" w:color="auto"/>
                                            <w:left w:val="none" w:sz="0" w:space="0" w:color="auto"/>
                                            <w:bottom w:val="none" w:sz="0" w:space="0" w:color="auto"/>
                                            <w:right w:val="none" w:sz="0" w:space="0" w:color="auto"/>
                                          </w:divBdr>
                                          <w:divsChild>
                                            <w:div w:id="608125635">
                                              <w:marLeft w:val="0"/>
                                              <w:marRight w:val="0"/>
                                              <w:marTop w:val="0"/>
                                              <w:marBottom w:val="0"/>
                                              <w:divBdr>
                                                <w:top w:val="none" w:sz="0" w:space="0" w:color="auto"/>
                                                <w:left w:val="none" w:sz="0" w:space="0" w:color="auto"/>
                                                <w:bottom w:val="none" w:sz="0" w:space="0" w:color="auto"/>
                                                <w:right w:val="none" w:sz="0" w:space="0" w:color="auto"/>
                                              </w:divBdr>
                                            </w:div>
                                            <w:div w:id="2088576605">
                                              <w:marLeft w:val="0"/>
                                              <w:marRight w:val="0"/>
                                              <w:marTop w:val="0"/>
                                              <w:marBottom w:val="0"/>
                                              <w:divBdr>
                                                <w:top w:val="none" w:sz="0" w:space="0" w:color="auto"/>
                                                <w:left w:val="none" w:sz="0" w:space="0" w:color="auto"/>
                                                <w:bottom w:val="none" w:sz="0" w:space="0" w:color="auto"/>
                                                <w:right w:val="none" w:sz="0" w:space="0" w:color="auto"/>
                                              </w:divBdr>
                                              <w:divsChild>
                                                <w:div w:id="1058745489">
                                                  <w:marLeft w:val="0"/>
                                                  <w:marRight w:val="0"/>
                                                  <w:marTop w:val="0"/>
                                                  <w:marBottom w:val="0"/>
                                                  <w:divBdr>
                                                    <w:top w:val="none" w:sz="0" w:space="0" w:color="auto"/>
                                                    <w:left w:val="none" w:sz="0" w:space="0" w:color="auto"/>
                                                    <w:bottom w:val="none" w:sz="0" w:space="0" w:color="auto"/>
                                                    <w:right w:val="none" w:sz="0" w:space="0" w:color="auto"/>
                                                  </w:divBdr>
                                                </w:div>
                                                <w:div w:id="1334838174">
                                                  <w:marLeft w:val="0"/>
                                                  <w:marRight w:val="0"/>
                                                  <w:marTop w:val="0"/>
                                                  <w:marBottom w:val="0"/>
                                                  <w:divBdr>
                                                    <w:top w:val="none" w:sz="0" w:space="0" w:color="auto"/>
                                                    <w:left w:val="none" w:sz="0" w:space="0" w:color="auto"/>
                                                    <w:bottom w:val="none" w:sz="0" w:space="0" w:color="auto"/>
                                                    <w:right w:val="none" w:sz="0" w:space="0" w:color="auto"/>
                                                  </w:divBdr>
                                                </w:div>
                                                <w:div w:id="100166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2657">
                                          <w:marLeft w:val="0"/>
                                          <w:marRight w:val="0"/>
                                          <w:marTop w:val="0"/>
                                          <w:marBottom w:val="0"/>
                                          <w:divBdr>
                                            <w:top w:val="none" w:sz="0" w:space="0" w:color="auto"/>
                                            <w:left w:val="none" w:sz="0" w:space="0" w:color="auto"/>
                                            <w:bottom w:val="none" w:sz="0" w:space="0" w:color="auto"/>
                                            <w:right w:val="none" w:sz="0" w:space="0" w:color="auto"/>
                                          </w:divBdr>
                                          <w:divsChild>
                                            <w:div w:id="1998731151">
                                              <w:marLeft w:val="0"/>
                                              <w:marRight w:val="0"/>
                                              <w:marTop w:val="0"/>
                                              <w:marBottom w:val="0"/>
                                              <w:divBdr>
                                                <w:top w:val="none" w:sz="0" w:space="0" w:color="auto"/>
                                                <w:left w:val="none" w:sz="0" w:space="0" w:color="auto"/>
                                                <w:bottom w:val="none" w:sz="0" w:space="0" w:color="auto"/>
                                                <w:right w:val="none" w:sz="0" w:space="0" w:color="auto"/>
                                              </w:divBdr>
                                            </w:div>
                                            <w:div w:id="709039181">
                                              <w:marLeft w:val="0"/>
                                              <w:marRight w:val="0"/>
                                              <w:marTop w:val="0"/>
                                              <w:marBottom w:val="0"/>
                                              <w:divBdr>
                                                <w:top w:val="none" w:sz="0" w:space="0" w:color="auto"/>
                                                <w:left w:val="none" w:sz="0" w:space="0" w:color="auto"/>
                                                <w:bottom w:val="none" w:sz="0" w:space="0" w:color="auto"/>
                                                <w:right w:val="none" w:sz="0" w:space="0" w:color="auto"/>
                                              </w:divBdr>
                                              <w:divsChild>
                                                <w:div w:id="120655194">
                                                  <w:marLeft w:val="0"/>
                                                  <w:marRight w:val="0"/>
                                                  <w:marTop w:val="0"/>
                                                  <w:marBottom w:val="0"/>
                                                  <w:divBdr>
                                                    <w:top w:val="none" w:sz="0" w:space="0" w:color="auto"/>
                                                    <w:left w:val="none" w:sz="0" w:space="0" w:color="auto"/>
                                                    <w:bottom w:val="none" w:sz="0" w:space="0" w:color="auto"/>
                                                    <w:right w:val="none" w:sz="0" w:space="0" w:color="auto"/>
                                                  </w:divBdr>
                                                </w:div>
                                                <w:div w:id="889614753">
                                                  <w:marLeft w:val="0"/>
                                                  <w:marRight w:val="0"/>
                                                  <w:marTop w:val="0"/>
                                                  <w:marBottom w:val="0"/>
                                                  <w:divBdr>
                                                    <w:top w:val="none" w:sz="0" w:space="0" w:color="auto"/>
                                                    <w:left w:val="none" w:sz="0" w:space="0" w:color="auto"/>
                                                    <w:bottom w:val="none" w:sz="0" w:space="0" w:color="auto"/>
                                                    <w:right w:val="none" w:sz="0" w:space="0" w:color="auto"/>
                                                  </w:divBdr>
                                                </w:div>
                                                <w:div w:id="129363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4515">
                                          <w:marLeft w:val="0"/>
                                          <w:marRight w:val="0"/>
                                          <w:marTop w:val="0"/>
                                          <w:marBottom w:val="0"/>
                                          <w:divBdr>
                                            <w:top w:val="none" w:sz="0" w:space="0" w:color="auto"/>
                                            <w:left w:val="none" w:sz="0" w:space="0" w:color="auto"/>
                                            <w:bottom w:val="none" w:sz="0" w:space="0" w:color="auto"/>
                                            <w:right w:val="none" w:sz="0" w:space="0" w:color="auto"/>
                                          </w:divBdr>
                                          <w:divsChild>
                                            <w:div w:id="791360342">
                                              <w:marLeft w:val="0"/>
                                              <w:marRight w:val="0"/>
                                              <w:marTop w:val="0"/>
                                              <w:marBottom w:val="0"/>
                                              <w:divBdr>
                                                <w:top w:val="none" w:sz="0" w:space="0" w:color="auto"/>
                                                <w:left w:val="none" w:sz="0" w:space="0" w:color="auto"/>
                                                <w:bottom w:val="none" w:sz="0" w:space="0" w:color="auto"/>
                                                <w:right w:val="none" w:sz="0" w:space="0" w:color="auto"/>
                                              </w:divBdr>
                                            </w:div>
                                            <w:div w:id="1487896391">
                                              <w:marLeft w:val="0"/>
                                              <w:marRight w:val="0"/>
                                              <w:marTop w:val="0"/>
                                              <w:marBottom w:val="0"/>
                                              <w:divBdr>
                                                <w:top w:val="none" w:sz="0" w:space="0" w:color="auto"/>
                                                <w:left w:val="none" w:sz="0" w:space="0" w:color="auto"/>
                                                <w:bottom w:val="none" w:sz="0" w:space="0" w:color="auto"/>
                                                <w:right w:val="none" w:sz="0" w:space="0" w:color="auto"/>
                                              </w:divBdr>
                                              <w:divsChild>
                                                <w:div w:id="1982154742">
                                                  <w:marLeft w:val="0"/>
                                                  <w:marRight w:val="0"/>
                                                  <w:marTop w:val="0"/>
                                                  <w:marBottom w:val="0"/>
                                                  <w:divBdr>
                                                    <w:top w:val="none" w:sz="0" w:space="0" w:color="auto"/>
                                                    <w:left w:val="none" w:sz="0" w:space="0" w:color="auto"/>
                                                    <w:bottom w:val="none" w:sz="0" w:space="0" w:color="auto"/>
                                                    <w:right w:val="none" w:sz="0" w:space="0" w:color="auto"/>
                                                  </w:divBdr>
                                                </w:div>
                                                <w:div w:id="1283725664">
                                                  <w:marLeft w:val="0"/>
                                                  <w:marRight w:val="0"/>
                                                  <w:marTop w:val="0"/>
                                                  <w:marBottom w:val="0"/>
                                                  <w:divBdr>
                                                    <w:top w:val="none" w:sz="0" w:space="0" w:color="auto"/>
                                                    <w:left w:val="none" w:sz="0" w:space="0" w:color="auto"/>
                                                    <w:bottom w:val="none" w:sz="0" w:space="0" w:color="auto"/>
                                                    <w:right w:val="none" w:sz="0" w:space="0" w:color="auto"/>
                                                  </w:divBdr>
                                                </w:div>
                                                <w:div w:id="4935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604142">
                                          <w:marLeft w:val="0"/>
                                          <w:marRight w:val="0"/>
                                          <w:marTop w:val="0"/>
                                          <w:marBottom w:val="0"/>
                                          <w:divBdr>
                                            <w:top w:val="none" w:sz="0" w:space="0" w:color="auto"/>
                                            <w:left w:val="none" w:sz="0" w:space="0" w:color="auto"/>
                                            <w:bottom w:val="none" w:sz="0" w:space="0" w:color="auto"/>
                                            <w:right w:val="none" w:sz="0" w:space="0" w:color="auto"/>
                                          </w:divBdr>
                                          <w:divsChild>
                                            <w:div w:id="2031445980">
                                              <w:marLeft w:val="0"/>
                                              <w:marRight w:val="0"/>
                                              <w:marTop w:val="0"/>
                                              <w:marBottom w:val="0"/>
                                              <w:divBdr>
                                                <w:top w:val="none" w:sz="0" w:space="0" w:color="auto"/>
                                                <w:left w:val="none" w:sz="0" w:space="0" w:color="auto"/>
                                                <w:bottom w:val="none" w:sz="0" w:space="0" w:color="auto"/>
                                                <w:right w:val="none" w:sz="0" w:space="0" w:color="auto"/>
                                              </w:divBdr>
                                            </w:div>
                                            <w:div w:id="965625518">
                                              <w:marLeft w:val="0"/>
                                              <w:marRight w:val="0"/>
                                              <w:marTop w:val="0"/>
                                              <w:marBottom w:val="0"/>
                                              <w:divBdr>
                                                <w:top w:val="none" w:sz="0" w:space="0" w:color="auto"/>
                                                <w:left w:val="none" w:sz="0" w:space="0" w:color="auto"/>
                                                <w:bottom w:val="none" w:sz="0" w:space="0" w:color="auto"/>
                                                <w:right w:val="none" w:sz="0" w:space="0" w:color="auto"/>
                                              </w:divBdr>
                                              <w:divsChild>
                                                <w:div w:id="461920948">
                                                  <w:marLeft w:val="0"/>
                                                  <w:marRight w:val="0"/>
                                                  <w:marTop w:val="0"/>
                                                  <w:marBottom w:val="0"/>
                                                  <w:divBdr>
                                                    <w:top w:val="none" w:sz="0" w:space="0" w:color="auto"/>
                                                    <w:left w:val="none" w:sz="0" w:space="0" w:color="auto"/>
                                                    <w:bottom w:val="none" w:sz="0" w:space="0" w:color="auto"/>
                                                    <w:right w:val="none" w:sz="0" w:space="0" w:color="auto"/>
                                                  </w:divBdr>
                                                </w:div>
                                                <w:div w:id="1227034853">
                                                  <w:marLeft w:val="0"/>
                                                  <w:marRight w:val="0"/>
                                                  <w:marTop w:val="0"/>
                                                  <w:marBottom w:val="0"/>
                                                  <w:divBdr>
                                                    <w:top w:val="none" w:sz="0" w:space="0" w:color="auto"/>
                                                    <w:left w:val="none" w:sz="0" w:space="0" w:color="auto"/>
                                                    <w:bottom w:val="none" w:sz="0" w:space="0" w:color="auto"/>
                                                    <w:right w:val="none" w:sz="0" w:space="0" w:color="auto"/>
                                                  </w:divBdr>
                                                </w:div>
                                                <w:div w:id="9596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031909">
                                          <w:marLeft w:val="0"/>
                                          <w:marRight w:val="0"/>
                                          <w:marTop w:val="0"/>
                                          <w:marBottom w:val="0"/>
                                          <w:divBdr>
                                            <w:top w:val="none" w:sz="0" w:space="0" w:color="auto"/>
                                            <w:left w:val="none" w:sz="0" w:space="0" w:color="auto"/>
                                            <w:bottom w:val="none" w:sz="0" w:space="0" w:color="auto"/>
                                            <w:right w:val="none" w:sz="0" w:space="0" w:color="auto"/>
                                          </w:divBdr>
                                          <w:divsChild>
                                            <w:div w:id="416556869">
                                              <w:marLeft w:val="0"/>
                                              <w:marRight w:val="0"/>
                                              <w:marTop w:val="0"/>
                                              <w:marBottom w:val="0"/>
                                              <w:divBdr>
                                                <w:top w:val="none" w:sz="0" w:space="0" w:color="auto"/>
                                                <w:left w:val="none" w:sz="0" w:space="0" w:color="auto"/>
                                                <w:bottom w:val="none" w:sz="0" w:space="0" w:color="auto"/>
                                                <w:right w:val="none" w:sz="0" w:space="0" w:color="auto"/>
                                              </w:divBdr>
                                            </w:div>
                                            <w:div w:id="1797528263">
                                              <w:marLeft w:val="0"/>
                                              <w:marRight w:val="0"/>
                                              <w:marTop w:val="0"/>
                                              <w:marBottom w:val="0"/>
                                              <w:divBdr>
                                                <w:top w:val="none" w:sz="0" w:space="0" w:color="auto"/>
                                                <w:left w:val="none" w:sz="0" w:space="0" w:color="auto"/>
                                                <w:bottom w:val="none" w:sz="0" w:space="0" w:color="auto"/>
                                                <w:right w:val="none" w:sz="0" w:space="0" w:color="auto"/>
                                              </w:divBdr>
                                              <w:divsChild>
                                                <w:div w:id="80488006">
                                                  <w:marLeft w:val="0"/>
                                                  <w:marRight w:val="0"/>
                                                  <w:marTop w:val="0"/>
                                                  <w:marBottom w:val="0"/>
                                                  <w:divBdr>
                                                    <w:top w:val="none" w:sz="0" w:space="0" w:color="auto"/>
                                                    <w:left w:val="none" w:sz="0" w:space="0" w:color="auto"/>
                                                    <w:bottom w:val="none" w:sz="0" w:space="0" w:color="auto"/>
                                                    <w:right w:val="none" w:sz="0" w:space="0" w:color="auto"/>
                                                  </w:divBdr>
                                                </w:div>
                                                <w:div w:id="1754467979">
                                                  <w:marLeft w:val="0"/>
                                                  <w:marRight w:val="0"/>
                                                  <w:marTop w:val="0"/>
                                                  <w:marBottom w:val="0"/>
                                                  <w:divBdr>
                                                    <w:top w:val="none" w:sz="0" w:space="0" w:color="auto"/>
                                                    <w:left w:val="none" w:sz="0" w:space="0" w:color="auto"/>
                                                    <w:bottom w:val="none" w:sz="0" w:space="0" w:color="auto"/>
                                                    <w:right w:val="none" w:sz="0" w:space="0" w:color="auto"/>
                                                  </w:divBdr>
                                                </w:div>
                                                <w:div w:id="174544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6476">
                                          <w:marLeft w:val="0"/>
                                          <w:marRight w:val="0"/>
                                          <w:marTop w:val="0"/>
                                          <w:marBottom w:val="0"/>
                                          <w:divBdr>
                                            <w:top w:val="none" w:sz="0" w:space="0" w:color="auto"/>
                                            <w:left w:val="none" w:sz="0" w:space="0" w:color="auto"/>
                                            <w:bottom w:val="none" w:sz="0" w:space="0" w:color="auto"/>
                                            <w:right w:val="none" w:sz="0" w:space="0" w:color="auto"/>
                                          </w:divBdr>
                                          <w:divsChild>
                                            <w:div w:id="456030388">
                                              <w:marLeft w:val="0"/>
                                              <w:marRight w:val="0"/>
                                              <w:marTop w:val="0"/>
                                              <w:marBottom w:val="0"/>
                                              <w:divBdr>
                                                <w:top w:val="none" w:sz="0" w:space="0" w:color="auto"/>
                                                <w:left w:val="none" w:sz="0" w:space="0" w:color="auto"/>
                                                <w:bottom w:val="none" w:sz="0" w:space="0" w:color="auto"/>
                                                <w:right w:val="none" w:sz="0" w:space="0" w:color="auto"/>
                                              </w:divBdr>
                                            </w:div>
                                            <w:div w:id="70082057">
                                              <w:marLeft w:val="0"/>
                                              <w:marRight w:val="0"/>
                                              <w:marTop w:val="0"/>
                                              <w:marBottom w:val="0"/>
                                              <w:divBdr>
                                                <w:top w:val="none" w:sz="0" w:space="0" w:color="auto"/>
                                                <w:left w:val="none" w:sz="0" w:space="0" w:color="auto"/>
                                                <w:bottom w:val="none" w:sz="0" w:space="0" w:color="auto"/>
                                                <w:right w:val="none" w:sz="0" w:space="0" w:color="auto"/>
                                              </w:divBdr>
                                              <w:divsChild>
                                                <w:div w:id="1256015313">
                                                  <w:marLeft w:val="0"/>
                                                  <w:marRight w:val="0"/>
                                                  <w:marTop w:val="0"/>
                                                  <w:marBottom w:val="0"/>
                                                  <w:divBdr>
                                                    <w:top w:val="none" w:sz="0" w:space="0" w:color="auto"/>
                                                    <w:left w:val="none" w:sz="0" w:space="0" w:color="auto"/>
                                                    <w:bottom w:val="none" w:sz="0" w:space="0" w:color="auto"/>
                                                    <w:right w:val="none" w:sz="0" w:space="0" w:color="auto"/>
                                                  </w:divBdr>
                                                </w:div>
                                                <w:div w:id="1888491920">
                                                  <w:marLeft w:val="0"/>
                                                  <w:marRight w:val="0"/>
                                                  <w:marTop w:val="0"/>
                                                  <w:marBottom w:val="0"/>
                                                  <w:divBdr>
                                                    <w:top w:val="none" w:sz="0" w:space="0" w:color="auto"/>
                                                    <w:left w:val="none" w:sz="0" w:space="0" w:color="auto"/>
                                                    <w:bottom w:val="none" w:sz="0" w:space="0" w:color="auto"/>
                                                    <w:right w:val="none" w:sz="0" w:space="0" w:color="auto"/>
                                                  </w:divBdr>
                                                </w:div>
                                                <w:div w:id="126749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69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878591">
                      <w:marLeft w:val="0"/>
                      <w:marRight w:val="0"/>
                      <w:marTop w:val="450"/>
                      <w:marBottom w:val="0"/>
                      <w:divBdr>
                        <w:top w:val="none" w:sz="0" w:space="0" w:color="auto"/>
                        <w:left w:val="none" w:sz="0" w:space="0" w:color="auto"/>
                        <w:bottom w:val="none" w:sz="0" w:space="0" w:color="auto"/>
                        <w:right w:val="none" w:sz="0" w:space="0" w:color="auto"/>
                      </w:divBdr>
                    </w:div>
                  </w:divsChild>
                </w:div>
                <w:div w:id="1742941785">
                  <w:marLeft w:val="0"/>
                  <w:marRight w:val="0"/>
                  <w:marTop w:val="1125"/>
                  <w:marBottom w:val="0"/>
                  <w:divBdr>
                    <w:top w:val="single" w:sz="12" w:space="15" w:color="373737"/>
                    <w:left w:val="none" w:sz="0" w:space="0" w:color="auto"/>
                    <w:bottom w:val="none" w:sz="0" w:space="0" w:color="auto"/>
                    <w:right w:val="none" w:sz="0" w:space="0" w:color="auto"/>
                  </w:divBdr>
                  <w:divsChild>
                    <w:div w:id="206258175">
                      <w:marLeft w:val="0"/>
                      <w:marRight w:val="0"/>
                      <w:marTop w:val="0"/>
                      <w:marBottom w:val="0"/>
                      <w:divBdr>
                        <w:top w:val="none" w:sz="0" w:space="0" w:color="auto"/>
                        <w:left w:val="single" w:sz="36" w:space="0" w:color="FF8500"/>
                        <w:bottom w:val="none" w:sz="0" w:space="0" w:color="auto"/>
                        <w:right w:val="none" w:sz="0" w:space="0" w:color="auto"/>
                      </w:divBdr>
                    </w:div>
                    <w:div w:id="2015447415">
                      <w:marLeft w:val="0"/>
                      <w:marRight w:val="0"/>
                      <w:marTop w:val="0"/>
                      <w:marBottom w:val="0"/>
                      <w:divBdr>
                        <w:top w:val="none" w:sz="0" w:space="0" w:color="auto"/>
                        <w:left w:val="none" w:sz="0" w:space="0" w:color="auto"/>
                        <w:bottom w:val="none" w:sz="0" w:space="0" w:color="auto"/>
                        <w:right w:val="none" w:sz="0" w:space="0" w:color="auto"/>
                      </w:divBdr>
                      <w:divsChild>
                        <w:div w:id="872157665">
                          <w:marLeft w:val="0"/>
                          <w:marRight w:val="0"/>
                          <w:marTop w:val="0"/>
                          <w:marBottom w:val="0"/>
                          <w:divBdr>
                            <w:top w:val="none" w:sz="0" w:space="0" w:color="auto"/>
                            <w:left w:val="none" w:sz="0" w:space="0" w:color="auto"/>
                            <w:bottom w:val="none" w:sz="0" w:space="0" w:color="auto"/>
                            <w:right w:val="none" w:sz="0" w:space="0" w:color="auto"/>
                          </w:divBdr>
                          <w:divsChild>
                            <w:div w:id="1770002661">
                              <w:marLeft w:val="0"/>
                              <w:marRight w:val="0"/>
                              <w:marTop w:val="0"/>
                              <w:marBottom w:val="0"/>
                              <w:divBdr>
                                <w:top w:val="none" w:sz="0" w:space="0" w:color="auto"/>
                                <w:left w:val="none" w:sz="0" w:space="0" w:color="auto"/>
                                <w:bottom w:val="none" w:sz="0" w:space="0" w:color="auto"/>
                                <w:right w:val="none" w:sz="0" w:space="0" w:color="auto"/>
                              </w:divBdr>
                              <w:divsChild>
                                <w:div w:id="1262571473">
                                  <w:marLeft w:val="0"/>
                                  <w:marRight w:val="0"/>
                                  <w:marTop w:val="0"/>
                                  <w:marBottom w:val="0"/>
                                  <w:divBdr>
                                    <w:top w:val="none" w:sz="0" w:space="0" w:color="auto"/>
                                    <w:left w:val="single" w:sz="6" w:space="0" w:color="DFDFDF"/>
                                    <w:bottom w:val="single" w:sz="6" w:space="0" w:color="DFDFDF"/>
                                    <w:right w:val="single" w:sz="6" w:space="0" w:color="DFDFDF"/>
                                  </w:divBdr>
                                  <w:divsChild>
                                    <w:div w:id="911541898">
                                      <w:marLeft w:val="0"/>
                                      <w:marRight w:val="0"/>
                                      <w:marTop w:val="0"/>
                                      <w:marBottom w:val="0"/>
                                      <w:divBdr>
                                        <w:top w:val="none" w:sz="0" w:space="0" w:color="auto"/>
                                        <w:left w:val="none" w:sz="0" w:space="0" w:color="auto"/>
                                        <w:bottom w:val="none" w:sz="0" w:space="0" w:color="auto"/>
                                        <w:right w:val="none" w:sz="0" w:space="0" w:color="auto"/>
                                      </w:divBdr>
                                    </w:div>
                                    <w:div w:id="302121466">
                                      <w:marLeft w:val="0"/>
                                      <w:marRight w:val="0"/>
                                      <w:marTop w:val="0"/>
                                      <w:marBottom w:val="0"/>
                                      <w:divBdr>
                                        <w:top w:val="none" w:sz="0" w:space="0" w:color="auto"/>
                                        <w:left w:val="none" w:sz="0" w:space="0" w:color="auto"/>
                                        <w:bottom w:val="none" w:sz="0" w:space="0" w:color="auto"/>
                                        <w:right w:val="none" w:sz="0" w:space="0" w:color="auto"/>
                                      </w:divBdr>
                                      <w:divsChild>
                                        <w:div w:id="1418135977">
                                          <w:marLeft w:val="0"/>
                                          <w:marRight w:val="0"/>
                                          <w:marTop w:val="0"/>
                                          <w:marBottom w:val="0"/>
                                          <w:divBdr>
                                            <w:top w:val="none" w:sz="0" w:space="0" w:color="auto"/>
                                            <w:left w:val="none" w:sz="0" w:space="0" w:color="auto"/>
                                            <w:bottom w:val="none" w:sz="0" w:space="0" w:color="auto"/>
                                            <w:right w:val="none" w:sz="0" w:space="0" w:color="auto"/>
                                          </w:divBdr>
                                        </w:div>
                                      </w:divsChild>
                                    </w:div>
                                    <w:div w:id="1717781440">
                                      <w:marLeft w:val="0"/>
                                      <w:marRight w:val="0"/>
                                      <w:marTop w:val="0"/>
                                      <w:marBottom w:val="0"/>
                                      <w:divBdr>
                                        <w:top w:val="none" w:sz="0" w:space="0" w:color="auto"/>
                                        <w:left w:val="none" w:sz="0" w:space="0" w:color="auto"/>
                                        <w:bottom w:val="none" w:sz="0" w:space="0" w:color="auto"/>
                                        <w:right w:val="none" w:sz="0" w:space="0" w:color="auto"/>
                                      </w:divBdr>
                                    </w:div>
                                  </w:divsChild>
                                </w:div>
                                <w:div w:id="1656645076">
                                  <w:marLeft w:val="0"/>
                                  <w:marRight w:val="0"/>
                                  <w:marTop w:val="0"/>
                                  <w:marBottom w:val="0"/>
                                  <w:divBdr>
                                    <w:top w:val="none" w:sz="0" w:space="0" w:color="auto"/>
                                    <w:left w:val="single" w:sz="6" w:space="0" w:color="DFDFDF"/>
                                    <w:bottom w:val="single" w:sz="6" w:space="0" w:color="DFDFDF"/>
                                    <w:right w:val="single" w:sz="6" w:space="0" w:color="DFDFDF"/>
                                  </w:divBdr>
                                  <w:divsChild>
                                    <w:div w:id="1107579728">
                                      <w:marLeft w:val="0"/>
                                      <w:marRight w:val="0"/>
                                      <w:marTop w:val="0"/>
                                      <w:marBottom w:val="0"/>
                                      <w:divBdr>
                                        <w:top w:val="none" w:sz="0" w:space="0" w:color="auto"/>
                                        <w:left w:val="none" w:sz="0" w:space="0" w:color="auto"/>
                                        <w:bottom w:val="none" w:sz="0" w:space="0" w:color="auto"/>
                                        <w:right w:val="none" w:sz="0" w:space="0" w:color="auto"/>
                                      </w:divBdr>
                                      <w:divsChild>
                                        <w:div w:id="167789357">
                                          <w:marLeft w:val="300"/>
                                          <w:marRight w:val="300"/>
                                          <w:marTop w:val="0"/>
                                          <w:marBottom w:val="0"/>
                                          <w:divBdr>
                                            <w:top w:val="none" w:sz="0" w:space="0" w:color="auto"/>
                                            <w:left w:val="none" w:sz="0" w:space="0" w:color="auto"/>
                                            <w:bottom w:val="none" w:sz="0" w:space="0" w:color="auto"/>
                                            <w:right w:val="none" w:sz="0" w:space="0" w:color="auto"/>
                                          </w:divBdr>
                                          <w:divsChild>
                                            <w:div w:id="62006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821809">
                                      <w:marLeft w:val="0"/>
                                      <w:marRight w:val="0"/>
                                      <w:marTop w:val="0"/>
                                      <w:marBottom w:val="0"/>
                                      <w:divBdr>
                                        <w:top w:val="none" w:sz="0" w:space="0" w:color="auto"/>
                                        <w:left w:val="none" w:sz="0" w:space="0" w:color="auto"/>
                                        <w:bottom w:val="none" w:sz="0" w:space="0" w:color="auto"/>
                                        <w:right w:val="none" w:sz="0" w:space="0" w:color="auto"/>
                                      </w:divBdr>
                                      <w:divsChild>
                                        <w:div w:id="957760890">
                                          <w:marLeft w:val="0"/>
                                          <w:marRight w:val="0"/>
                                          <w:marTop w:val="0"/>
                                          <w:marBottom w:val="0"/>
                                          <w:divBdr>
                                            <w:top w:val="none" w:sz="0" w:space="0" w:color="auto"/>
                                            <w:left w:val="none" w:sz="0" w:space="0" w:color="auto"/>
                                            <w:bottom w:val="none" w:sz="0" w:space="0" w:color="auto"/>
                                            <w:right w:val="none" w:sz="0" w:space="0" w:color="auto"/>
                                          </w:divBdr>
                                        </w:div>
                                      </w:divsChild>
                                    </w:div>
                                    <w:div w:id="1867400349">
                                      <w:marLeft w:val="0"/>
                                      <w:marRight w:val="0"/>
                                      <w:marTop w:val="0"/>
                                      <w:marBottom w:val="0"/>
                                      <w:divBdr>
                                        <w:top w:val="none" w:sz="0" w:space="0" w:color="auto"/>
                                        <w:left w:val="none" w:sz="0" w:space="0" w:color="auto"/>
                                        <w:bottom w:val="none" w:sz="0" w:space="0" w:color="auto"/>
                                        <w:right w:val="none" w:sz="0" w:space="0" w:color="auto"/>
                                      </w:divBdr>
                                      <w:divsChild>
                                        <w:div w:id="142137166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530611374">
                                  <w:marLeft w:val="0"/>
                                  <w:marRight w:val="0"/>
                                  <w:marTop w:val="0"/>
                                  <w:marBottom w:val="0"/>
                                  <w:divBdr>
                                    <w:top w:val="single" w:sz="6" w:space="0" w:color="E6E6E6"/>
                                    <w:left w:val="single" w:sz="6" w:space="0" w:color="E6E6E6"/>
                                    <w:bottom w:val="single" w:sz="6" w:space="0" w:color="E6E6E6"/>
                                    <w:right w:val="single" w:sz="6" w:space="0" w:color="E6E6E6"/>
                                  </w:divBdr>
                                </w:div>
                                <w:div w:id="1257983094">
                                  <w:marLeft w:val="0"/>
                                  <w:marRight w:val="0"/>
                                  <w:marTop w:val="0"/>
                                  <w:marBottom w:val="0"/>
                                  <w:divBdr>
                                    <w:top w:val="none" w:sz="0" w:space="0" w:color="auto"/>
                                    <w:left w:val="none" w:sz="0" w:space="0" w:color="auto"/>
                                    <w:bottom w:val="none" w:sz="0" w:space="0" w:color="auto"/>
                                    <w:right w:val="none" w:sz="0" w:space="0" w:color="auto"/>
                                  </w:divBdr>
                                </w:div>
                              </w:divsChild>
                            </w:div>
                            <w:div w:id="1601910006">
                              <w:marLeft w:val="0"/>
                              <w:marRight w:val="0"/>
                              <w:marTop w:val="0"/>
                              <w:marBottom w:val="0"/>
                              <w:divBdr>
                                <w:top w:val="none" w:sz="0" w:space="0" w:color="auto"/>
                                <w:left w:val="none" w:sz="0" w:space="0" w:color="auto"/>
                                <w:bottom w:val="none" w:sz="0" w:space="0" w:color="auto"/>
                                <w:right w:val="none" w:sz="0" w:space="0" w:color="auto"/>
                              </w:divBdr>
                              <w:divsChild>
                                <w:div w:id="669216104">
                                  <w:marLeft w:val="0"/>
                                  <w:marRight w:val="0"/>
                                  <w:marTop w:val="0"/>
                                  <w:marBottom w:val="0"/>
                                  <w:divBdr>
                                    <w:top w:val="none" w:sz="0" w:space="0" w:color="auto"/>
                                    <w:left w:val="none" w:sz="0" w:space="0" w:color="auto"/>
                                    <w:bottom w:val="none" w:sz="0" w:space="0" w:color="auto"/>
                                    <w:right w:val="none" w:sz="0" w:space="0" w:color="auto"/>
                                  </w:divBdr>
                                </w:div>
                              </w:divsChild>
                            </w:div>
                            <w:div w:id="1030498694">
                              <w:marLeft w:val="0"/>
                              <w:marRight w:val="0"/>
                              <w:marTop w:val="0"/>
                              <w:marBottom w:val="0"/>
                              <w:divBdr>
                                <w:top w:val="none" w:sz="0" w:space="0" w:color="auto"/>
                                <w:left w:val="none" w:sz="0" w:space="0" w:color="auto"/>
                                <w:bottom w:val="none" w:sz="0" w:space="0" w:color="auto"/>
                                <w:right w:val="none" w:sz="0" w:space="0" w:color="auto"/>
                              </w:divBdr>
                              <w:divsChild>
                                <w:div w:id="1526017883">
                                  <w:marLeft w:val="0"/>
                                  <w:marRight w:val="0"/>
                                  <w:marTop w:val="0"/>
                                  <w:marBottom w:val="0"/>
                                  <w:divBdr>
                                    <w:top w:val="none" w:sz="0" w:space="0" w:color="auto"/>
                                    <w:left w:val="none" w:sz="0" w:space="0" w:color="auto"/>
                                    <w:bottom w:val="none" w:sz="0" w:space="0" w:color="auto"/>
                                    <w:right w:val="none" w:sz="0" w:space="0" w:color="auto"/>
                                  </w:divBdr>
                                </w:div>
                                <w:div w:id="1078868437">
                                  <w:marLeft w:val="0"/>
                                  <w:marRight w:val="0"/>
                                  <w:marTop w:val="0"/>
                                  <w:marBottom w:val="0"/>
                                  <w:divBdr>
                                    <w:top w:val="none" w:sz="0" w:space="0" w:color="auto"/>
                                    <w:left w:val="none" w:sz="0" w:space="0" w:color="auto"/>
                                    <w:bottom w:val="none" w:sz="0" w:space="0" w:color="auto"/>
                                    <w:right w:val="none" w:sz="0" w:space="0" w:color="auto"/>
                                  </w:divBdr>
                                </w:div>
                                <w:div w:id="919872479">
                                  <w:marLeft w:val="0"/>
                                  <w:marRight w:val="0"/>
                                  <w:marTop w:val="0"/>
                                  <w:marBottom w:val="0"/>
                                  <w:divBdr>
                                    <w:top w:val="none" w:sz="0" w:space="0" w:color="auto"/>
                                    <w:left w:val="none" w:sz="0" w:space="0" w:color="auto"/>
                                    <w:bottom w:val="none" w:sz="0" w:space="0" w:color="auto"/>
                                    <w:right w:val="none" w:sz="0" w:space="0" w:color="auto"/>
                                  </w:divBdr>
                                </w:div>
                              </w:divsChild>
                            </w:div>
                            <w:div w:id="212472181">
                              <w:marLeft w:val="0"/>
                              <w:marRight w:val="0"/>
                              <w:marTop w:val="0"/>
                              <w:marBottom w:val="0"/>
                              <w:divBdr>
                                <w:top w:val="none" w:sz="0" w:space="0" w:color="auto"/>
                                <w:left w:val="none" w:sz="0" w:space="0" w:color="auto"/>
                                <w:bottom w:val="none" w:sz="0" w:space="0" w:color="auto"/>
                                <w:right w:val="none" w:sz="0" w:space="0" w:color="auto"/>
                              </w:divBdr>
                              <w:divsChild>
                                <w:div w:id="1589846489">
                                  <w:marLeft w:val="0"/>
                                  <w:marRight w:val="0"/>
                                  <w:marTop w:val="0"/>
                                  <w:marBottom w:val="0"/>
                                  <w:divBdr>
                                    <w:top w:val="none" w:sz="0" w:space="0" w:color="auto"/>
                                    <w:left w:val="none" w:sz="0" w:space="0" w:color="auto"/>
                                    <w:bottom w:val="none" w:sz="0" w:space="0" w:color="auto"/>
                                    <w:right w:val="none" w:sz="0" w:space="0" w:color="auto"/>
                                  </w:divBdr>
                                  <w:divsChild>
                                    <w:div w:id="409619771">
                                      <w:marLeft w:val="0"/>
                                      <w:marRight w:val="0"/>
                                      <w:marTop w:val="0"/>
                                      <w:marBottom w:val="0"/>
                                      <w:divBdr>
                                        <w:top w:val="none" w:sz="0" w:space="0" w:color="auto"/>
                                        <w:left w:val="none" w:sz="0" w:space="0" w:color="auto"/>
                                        <w:bottom w:val="single" w:sz="6" w:space="15" w:color="E5E5E5"/>
                                        <w:right w:val="none" w:sz="0" w:space="0" w:color="auto"/>
                                      </w:divBdr>
                                      <w:divsChild>
                                        <w:div w:id="1705792976">
                                          <w:marLeft w:val="0"/>
                                          <w:marRight w:val="0"/>
                                          <w:marTop w:val="225"/>
                                          <w:marBottom w:val="0"/>
                                          <w:divBdr>
                                            <w:top w:val="none" w:sz="0" w:space="0" w:color="auto"/>
                                            <w:left w:val="none" w:sz="0" w:space="0" w:color="auto"/>
                                            <w:bottom w:val="none" w:sz="0" w:space="0" w:color="auto"/>
                                            <w:right w:val="none" w:sz="0" w:space="0" w:color="auto"/>
                                          </w:divBdr>
                                          <w:divsChild>
                                            <w:div w:id="351690554">
                                              <w:marLeft w:val="0"/>
                                              <w:marRight w:val="0"/>
                                              <w:marTop w:val="0"/>
                                              <w:marBottom w:val="0"/>
                                              <w:divBdr>
                                                <w:top w:val="none" w:sz="0" w:space="0" w:color="auto"/>
                                                <w:left w:val="none" w:sz="0" w:space="0" w:color="auto"/>
                                                <w:bottom w:val="none" w:sz="0" w:space="0" w:color="auto"/>
                                                <w:right w:val="none" w:sz="0" w:space="0" w:color="auto"/>
                                              </w:divBdr>
                                            </w:div>
                                          </w:divsChild>
                                        </w:div>
                                        <w:div w:id="139544536">
                                          <w:marLeft w:val="0"/>
                                          <w:marRight w:val="0"/>
                                          <w:marTop w:val="180"/>
                                          <w:marBottom w:val="0"/>
                                          <w:divBdr>
                                            <w:top w:val="none" w:sz="0" w:space="0" w:color="auto"/>
                                            <w:left w:val="none" w:sz="0" w:space="0" w:color="auto"/>
                                            <w:bottom w:val="none" w:sz="0" w:space="0" w:color="auto"/>
                                            <w:right w:val="none" w:sz="0" w:space="0" w:color="auto"/>
                                          </w:divBdr>
                                          <w:divsChild>
                                            <w:div w:id="1012072941">
                                              <w:marLeft w:val="0"/>
                                              <w:marRight w:val="150"/>
                                              <w:marTop w:val="0"/>
                                              <w:marBottom w:val="0"/>
                                              <w:divBdr>
                                                <w:top w:val="none" w:sz="0" w:space="0" w:color="auto"/>
                                                <w:left w:val="none" w:sz="0" w:space="0" w:color="auto"/>
                                                <w:bottom w:val="none" w:sz="0" w:space="0" w:color="auto"/>
                                                <w:right w:val="none" w:sz="0" w:space="0" w:color="auto"/>
                                              </w:divBdr>
                                            </w:div>
                                            <w:div w:id="1657150514">
                                              <w:marLeft w:val="300"/>
                                              <w:marRight w:val="0"/>
                                              <w:marTop w:val="0"/>
                                              <w:marBottom w:val="0"/>
                                              <w:divBdr>
                                                <w:top w:val="none" w:sz="0" w:space="0" w:color="auto"/>
                                                <w:left w:val="none" w:sz="0" w:space="0" w:color="auto"/>
                                                <w:bottom w:val="none" w:sz="0" w:space="0" w:color="auto"/>
                                                <w:right w:val="none" w:sz="0" w:space="0" w:color="auto"/>
                                              </w:divBdr>
                                            </w:div>
                                            <w:div w:id="929118876">
                                              <w:marLeft w:val="0"/>
                                              <w:marRight w:val="0"/>
                                              <w:marTop w:val="0"/>
                                              <w:marBottom w:val="0"/>
                                              <w:divBdr>
                                                <w:top w:val="none" w:sz="0" w:space="0" w:color="auto"/>
                                                <w:left w:val="none" w:sz="0" w:space="0" w:color="auto"/>
                                                <w:bottom w:val="none" w:sz="0" w:space="0" w:color="auto"/>
                                                <w:right w:val="none" w:sz="0" w:space="0" w:color="auto"/>
                                              </w:divBdr>
                                            </w:div>
                                          </w:divsChild>
                                        </w:div>
                                        <w:div w:id="378819087">
                                          <w:marLeft w:val="0"/>
                                          <w:marRight w:val="0"/>
                                          <w:marTop w:val="150"/>
                                          <w:marBottom w:val="0"/>
                                          <w:divBdr>
                                            <w:top w:val="none" w:sz="0" w:space="0" w:color="auto"/>
                                            <w:left w:val="none" w:sz="0" w:space="0" w:color="auto"/>
                                            <w:bottom w:val="none" w:sz="0" w:space="0" w:color="auto"/>
                                            <w:right w:val="none" w:sz="0" w:space="0" w:color="auto"/>
                                          </w:divBdr>
                                          <w:divsChild>
                                            <w:div w:id="91732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645774">
                                      <w:marLeft w:val="0"/>
                                      <w:marRight w:val="0"/>
                                      <w:marTop w:val="0"/>
                                      <w:marBottom w:val="0"/>
                                      <w:divBdr>
                                        <w:top w:val="none" w:sz="0" w:space="0" w:color="auto"/>
                                        <w:left w:val="none" w:sz="0" w:space="0" w:color="auto"/>
                                        <w:bottom w:val="single" w:sz="6" w:space="15" w:color="E5E5E5"/>
                                        <w:right w:val="none" w:sz="0" w:space="0" w:color="auto"/>
                                      </w:divBdr>
                                      <w:divsChild>
                                        <w:div w:id="1380664557">
                                          <w:marLeft w:val="0"/>
                                          <w:marRight w:val="0"/>
                                          <w:marTop w:val="225"/>
                                          <w:marBottom w:val="0"/>
                                          <w:divBdr>
                                            <w:top w:val="none" w:sz="0" w:space="0" w:color="auto"/>
                                            <w:left w:val="none" w:sz="0" w:space="0" w:color="auto"/>
                                            <w:bottom w:val="none" w:sz="0" w:space="0" w:color="auto"/>
                                            <w:right w:val="none" w:sz="0" w:space="0" w:color="auto"/>
                                          </w:divBdr>
                                          <w:divsChild>
                                            <w:div w:id="1659993199">
                                              <w:marLeft w:val="0"/>
                                              <w:marRight w:val="0"/>
                                              <w:marTop w:val="0"/>
                                              <w:marBottom w:val="0"/>
                                              <w:divBdr>
                                                <w:top w:val="none" w:sz="0" w:space="0" w:color="auto"/>
                                                <w:left w:val="none" w:sz="0" w:space="0" w:color="auto"/>
                                                <w:bottom w:val="none" w:sz="0" w:space="0" w:color="auto"/>
                                                <w:right w:val="none" w:sz="0" w:space="0" w:color="auto"/>
                                              </w:divBdr>
                                            </w:div>
                                          </w:divsChild>
                                        </w:div>
                                        <w:div w:id="1776559781">
                                          <w:marLeft w:val="0"/>
                                          <w:marRight w:val="0"/>
                                          <w:marTop w:val="180"/>
                                          <w:marBottom w:val="0"/>
                                          <w:divBdr>
                                            <w:top w:val="none" w:sz="0" w:space="0" w:color="auto"/>
                                            <w:left w:val="none" w:sz="0" w:space="0" w:color="auto"/>
                                            <w:bottom w:val="none" w:sz="0" w:space="0" w:color="auto"/>
                                            <w:right w:val="none" w:sz="0" w:space="0" w:color="auto"/>
                                          </w:divBdr>
                                          <w:divsChild>
                                            <w:div w:id="1464350955">
                                              <w:marLeft w:val="0"/>
                                              <w:marRight w:val="150"/>
                                              <w:marTop w:val="0"/>
                                              <w:marBottom w:val="0"/>
                                              <w:divBdr>
                                                <w:top w:val="none" w:sz="0" w:space="0" w:color="auto"/>
                                                <w:left w:val="none" w:sz="0" w:space="0" w:color="auto"/>
                                                <w:bottom w:val="none" w:sz="0" w:space="0" w:color="auto"/>
                                                <w:right w:val="none" w:sz="0" w:space="0" w:color="auto"/>
                                              </w:divBdr>
                                            </w:div>
                                            <w:div w:id="443580221">
                                              <w:marLeft w:val="300"/>
                                              <w:marRight w:val="0"/>
                                              <w:marTop w:val="0"/>
                                              <w:marBottom w:val="0"/>
                                              <w:divBdr>
                                                <w:top w:val="none" w:sz="0" w:space="0" w:color="auto"/>
                                                <w:left w:val="none" w:sz="0" w:space="0" w:color="auto"/>
                                                <w:bottom w:val="none" w:sz="0" w:space="0" w:color="auto"/>
                                                <w:right w:val="none" w:sz="0" w:space="0" w:color="auto"/>
                                              </w:divBdr>
                                            </w:div>
                                            <w:div w:id="75250428">
                                              <w:marLeft w:val="0"/>
                                              <w:marRight w:val="0"/>
                                              <w:marTop w:val="0"/>
                                              <w:marBottom w:val="0"/>
                                              <w:divBdr>
                                                <w:top w:val="none" w:sz="0" w:space="0" w:color="auto"/>
                                                <w:left w:val="none" w:sz="0" w:space="0" w:color="auto"/>
                                                <w:bottom w:val="none" w:sz="0" w:space="0" w:color="auto"/>
                                                <w:right w:val="none" w:sz="0" w:space="0" w:color="auto"/>
                                              </w:divBdr>
                                            </w:div>
                                          </w:divsChild>
                                        </w:div>
                                        <w:div w:id="195851146">
                                          <w:marLeft w:val="0"/>
                                          <w:marRight w:val="0"/>
                                          <w:marTop w:val="150"/>
                                          <w:marBottom w:val="0"/>
                                          <w:divBdr>
                                            <w:top w:val="none" w:sz="0" w:space="0" w:color="auto"/>
                                            <w:left w:val="none" w:sz="0" w:space="0" w:color="auto"/>
                                            <w:bottom w:val="none" w:sz="0" w:space="0" w:color="auto"/>
                                            <w:right w:val="none" w:sz="0" w:space="0" w:color="auto"/>
                                          </w:divBdr>
                                          <w:divsChild>
                                            <w:div w:id="15777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4317">
                                      <w:marLeft w:val="0"/>
                                      <w:marRight w:val="0"/>
                                      <w:marTop w:val="0"/>
                                      <w:marBottom w:val="0"/>
                                      <w:divBdr>
                                        <w:top w:val="none" w:sz="0" w:space="0" w:color="auto"/>
                                        <w:left w:val="none" w:sz="0" w:space="0" w:color="auto"/>
                                        <w:bottom w:val="single" w:sz="6" w:space="15" w:color="E5E5E5"/>
                                        <w:right w:val="none" w:sz="0" w:space="0" w:color="auto"/>
                                      </w:divBdr>
                                      <w:divsChild>
                                        <w:div w:id="1456211989">
                                          <w:marLeft w:val="0"/>
                                          <w:marRight w:val="0"/>
                                          <w:marTop w:val="225"/>
                                          <w:marBottom w:val="0"/>
                                          <w:divBdr>
                                            <w:top w:val="none" w:sz="0" w:space="0" w:color="auto"/>
                                            <w:left w:val="none" w:sz="0" w:space="0" w:color="auto"/>
                                            <w:bottom w:val="none" w:sz="0" w:space="0" w:color="auto"/>
                                            <w:right w:val="none" w:sz="0" w:space="0" w:color="auto"/>
                                          </w:divBdr>
                                          <w:divsChild>
                                            <w:div w:id="311757527">
                                              <w:marLeft w:val="0"/>
                                              <w:marRight w:val="0"/>
                                              <w:marTop w:val="0"/>
                                              <w:marBottom w:val="0"/>
                                              <w:divBdr>
                                                <w:top w:val="none" w:sz="0" w:space="0" w:color="auto"/>
                                                <w:left w:val="none" w:sz="0" w:space="0" w:color="auto"/>
                                                <w:bottom w:val="none" w:sz="0" w:space="0" w:color="auto"/>
                                                <w:right w:val="none" w:sz="0" w:space="0" w:color="auto"/>
                                              </w:divBdr>
                                            </w:div>
                                          </w:divsChild>
                                        </w:div>
                                        <w:div w:id="2021924736">
                                          <w:marLeft w:val="0"/>
                                          <w:marRight w:val="0"/>
                                          <w:marTop w:val="180"/>
                                          <w:marBottom w:val="0"/>
                                          <w:divBdr>
                                            <w:top w:val="none" w:sz="0" w:space="0" w:color="auto"/>
                                            <w:left w:val="none" w:sz="0" w:space="0" w:color="auto"/>
                                            <w:bottom w:val="none" w:sz="0" w:space="0" w:color="auto"/>
                                            <w:right w:val="none" w:sz="0" w:space="0" w:color="auto"/>
                                          </w:divBdr>
                                          <w:divsChild>
                                            <w:div w:id="278529480">
                                              <w:marLeft w:val="0"/>
                                              <w:marRight w:val="150"/>
                                              <w:marTop w:val="0"/>
                                              <w:marBottom w:val="0"/>
                                              <w:divBdr>
                                                <w:top w:val="none" w:sz="0" w:space="0" w:color="auto"/>
                                                <w:left w:val="none" w:sz="0" w:space="0" w:color="auto"/>
                                                <w:bottom w:val="none" w:sz="0" w:space="0" w:color="auto"/>
                                                <w:right w:val="none" w:sz="0" w:space="0" w:color="auto"/>
                                              </w:divBdr>
                                            </w:div>
                                            <w:div w:id="1507867837">
                                              <w:marLeft w:val="300"/>
                                              <w:marRight w:val="0"/>
                                              <w:marTop w:val="0"/>
                                              <w:marBottom w:val="0"/>
                                              <w:divBdr>
                                                <w:top w:val="none" w:sz="0" w:space="0" w:color="auto"/>
                                                <w:left w:val="none" w:sz="0" w:space="0" w:color="auto"/>
                                                <w:bottom w:val="none" w:sz="0" w:space="0" w:color="auto"/>
                                                <w:right w:val="none" w:sz="0" w:space="0" w:color="auto"/>
                                              </w:divBdr>
                                            </w:div>
                                            <w:div w:id="1131899451">
                                              <w:marLeft w:val="0"/>
                                              <w:marRight w:val="0"/>
                                              <w:marTop w:val="0"/>
                                              <w:marBottom w:val="0"/>
                                              <w:divBdr>
                                                <w:top w:val="none" w:sz="0" w:space="0" w:color="auto"/>
                                                <w:left w:val="none" w:sz="0" w:space="0" w:color="auto"/>
                                                <w:bottom w:val="none" w:sz="0" w:space="0" w:color="auto"/>
                                                <w:right w:val="none" w:sz="0" w:space="0" w:color="auto"/>
                                              </w:divBdr>
                                            </w:div>
                                          </w:divsChild>
                                        </w:div>
                                        <w:div w:id="622925615">
                                          <w:marLeft w:val="0"/>
                                          <w:marRight w:val="0"/>
                                          <w:marTop w:val="150"/>
                                          <w:marBottom w:val="0"/>
                                          <w:divBdr>
                                            <w:top w:val="none" w:sz="0" w:space="0" w:color="auto"/>
                                            <w:left w:val="none" w:sz="0" w:space="0" w:color="auto"/>
                                            <w:bottom w:val="none" w:sz="0" w:space="0" w:color="auto"/>
                                            <w:right w:val="none" w:sz="0" w:space="0" w:color="auto"/>
                                          </w:divBdr>
                                          <w:divsChild>
                                            <w:div w:id="195174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92820">
                                      <w:marLeft w:val="0"/>
                                      <w:marRight w:val="0"/>
                                      <w:marTop w:val="0"/>
                                      <w:marBottom w:val="0"/>
                                      <w:divBdr>
                                        <w:top w:val="none" w:sz="0" w:space="0" w:color="auto"/>
                                        <w:left w:val="none" w:sz="0" w:space="0" w:color="auto"/>
                                        <w:bottom w:val="none" w:sz="0" w:space="0" w:color="auto"/>
                                        <w:right w:val="none" w:sz="0" w:space="0" w:color="auto"/>
                                      </w:divBdr>
                                      <w:divsChild>
                                        <w:div w:id="503472310">
                                          <w:marLeft w:val="0"/>
                                          <w:marRight w:val="0"/>
                                          <w:marTop w:val="0"/>
                                          <w:marBottom w:val="0"/>
                                          <w:divBdr>
                                            <w:top w:val="none" w:sz="0" w:space="0" w:color="auto"/>
                                            <w:left w:val="none" w:sz="0" w:space="0" w:color="auto"/>
                                            <w:bottom w:val="single" w:sz="6" w:space="15" w:color="E5E5E5"/>
                                            <w:right w:val="none" w:sz="0" w:space="0" w:color="auto"/>
                                          </w:divBdr>
                                          <w:divsChild>
                                            <w:div w:id="933241077">
                                              <w:marLeft w:val="0"/>
                                              <w:marRight w:val="0"/>
                                              <w:marTop w:val="225"/>
                                              <w:marBottom w:val="0"/>
                                              <w:divBdr>
                                                <w:top w:val="none" w:sz="0" w:space="0" w:color="auto"/>
                                                <w:left w:val="none" w:sz="0" w:space="0" w:color="auto"/>
                                                <w:bottom w:val="none" w:sz="0" w:space="0" w:color="auto"/>
                                                <w:right w:val="none" w:sz="0" w:space="0" w:color="auto"/>
                                              </w:divBdr>
                                              <w:divsChild>
                                                <w:div w:id="1390807459">
                                                  <w:marLeft w:val="0"/>
                                                  <w:marRight w:val="0"/>
                                                  <w:marTop w:val="0"/>
                                                  <w:marBottom w:val="0"/>
                                                  <w:divBdr>
                                                    <w:top w:val="none" w:sz="0" w:space="0" w:color="auto"/>
                                                    <w:left w:val="none" w:sz="0" w:space="0" w:color="auto"/>
                                                    <w:bottom w:val="none" w:sz="0" w:space="0" w:color="auto"/>
                                                    <w:right w:val="none" w:sz="0" w:space="0" w:color="auto"/>
                                                  </w:divBdr>
                                                </w:div>
                                              </w:divsChild>
                                            </w:div>
                                            <w:div w:id="1912233249">
                                              <w:marLeft w:val="0"/>
                                              <w:marRight w:val="0"/>
                                              <w:marTop w:val="180"/>
                                              <w:marBottom w:val="0"/>
                                              <w:divBdr>
                                                <w:top w:val="none" w:sz="0" w:space="0" w:color="auto"/>
                                                <w:left w:val="none" w:sz="0" w:space="0" w:color="auto"/>
                                                <w:bottom w:val="none" w:sz="0" w:space="0" w:color="auto"/>
                                                <w:right w:val="none" w:sz="0" w:space="0" w:color="auto"/>
                                              </w:divBdr>
                                              <w:divsChild>
                                                <w:div w:id="1991904868">
                                                  <w:marLeft w:val="0"/>
                                                  <w:marRight w:val="150"/>
                                                  <w:marTop w:val="0"/>
                                                  <w:marBottom w:val="0"/>
                                                  <w:divBdr>
                                                    <w:top w:val="none" w:sz="0" w:space="0" w:color="auto"/>
                                                    <w:left w:val="none" w:sz="0" w:space="0" w:color="auto"/>
                                                    <w:bottom w:val="none" w:sz="0" w:space="0" w:color="auto"/>
                                                    <w:right w:val="none" w:sz="0" w:space="0" w:color="auto"/>
                                                  </w:divBdr>
                                                </w:div>
                                                <w:div w:id="699091346">
                                                  <w:marLeft w:val="300"/>
                                                  <w:marRight w:val="0"/>
                                                  <w:marTop w:val="0"/>
                                                  <w:marBottom w:val="0"/>
                                                  <w:divBdr>
                                                    <w:top w:val="none" w:sz="0" w:space="0" w:color="auto"/>
                                                    <w:left w:val="none" w:sz="0" w:space="0" w:color="auto"/>
                                                    <w:bottom w:val="none" w:sz="0" w:space="0" w:color="auto"/>
                                                    <w:right w:val="none" w:sz="0" w:space="0" w:color="auto"/>
                                                  </w:divBdr>
                                                </w:div>
                                                <w:div w:id="144321575">
                                                  <w:marLeft w:val="0"/>
                                                  <w:marRight w:val="0"/>
                                                  <w:marTop w:val="0"/>
                                                  <w:marBottom w:val="0"/>
                                                  <w:divBdr>
                                                    <w:top w:val="none" w:sz="0" w:space="0" w:color="auto"/>
                                                    <w:left w:val="none" w:sz="0" w:space="0" w:color="auto"/>
                                                    <w:bottom w:val="none" w:sz="0" w:space="0" w:color="auto"/>
                                                    <w:right w:val="none" w:sz="0" w:space="0" w:color="auto"/>
                                                  </w:divBdr>
                                                </w:div>
                                              </w:divsChild>
                                            </w:div>
                                            <w:div w:id="1903638302">
                                              <w:marLeft w:val="0"/>
                                              <w:marRight w:val="0"/>
                                              <w:marTop w:val="150"/>
                                              <w:marBottom w:val="0"/>
                                              <w:divBdr>
                                                <w:top w:val="none" w:sz="0" w:space="0" w:color="auto"/>
                                                <w:left w:val="none" w:sz="0" w:space="0" w:color="auto"/>
                                                <w:bottom w:val="none" w:sz="0" w:space="0" w:color="auto"/>
                                                <w:right w:val="none" w:sz="0" w:space="0" w:color="auto"/>
                                              </w:divBdr>
                                              <w:divsChild>
                                                <w:div w:id="177105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1387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838739237">
                  <w:marLeft w:val="0"/>
                  <w:marRight w:val="0"/>
                  <w:marTop w:val="300"/>
                  <w:marBottom w:val="300"/>
                  <w:divBdr>
                    <w:top w:val="none" w:sz="0" w:space="0" w:color="auto"/>
                    <w:left w:val="none" w:sz="0" w:space="0" w:color="auto"/>
                    <w:bottom w:val="none" w:sz="0" w:space="0" w:color="auto"/>
                    <w:right w:val="none" w:sz="0" w:space="0" w:color="auto"/>
                  </w:divBdr>
                  <w:divsChild>
                    <w:div w:id="970673973">
                      <w:marLeft w:val="0"/>
                      <w:marRight w:val="0"/>
                      <w:marTop w:val="0"/>
                      <w:marBottom w:val="0"/>
                      <w:divBdr>
                        <w:top w:val="single" w:sz="12" w:space="0" w:color="000000"/>
                        <w:left w:val="none" w:sz="0" w:space="0" w:color="auto"/>
                        <w:bottom w:val="none" w:sz="0" w:space="0" w:color="auto"/>
                        <w:right w:val="none" w:sz="0" w:space="0" w:color="auto"/>
                      </w:divBdr>
                    </w:div>
                  </w:divsChild>
                </w:div>
                <w:div w:id="338392271">
                  <w:marLeft w:val="0"/>
                  <w:marRight w:val="195"/>
                  <w:marTop w:val="0"/>
                  <w:marBottom w:val="0"/>
                  <w:divBdr>
                    <w:top w:val="none" w:sz="0" w:space="0" w:color="auto"/>
                    <w:left w:val="none" w:sz="0" w:space="0" w:color="auto"/>
                    <w:bottom w:val="none" w:sz="0" w:space="0" w:color="auto"/>
                    <w:right w:val="none" w:sz="0" w:space="0" w:color="auto"/>
                  </w:divBdr>
                </w:div>
                <w:div w:id="1585186315">
                  <w:marLeft w:val="0"/>
                  <w:marRight w:val="195"/>
                  <w:marTop w:val="0"/>
                  <w:marBottom w:val="0"/>
                  <w:divBdr>
                    <w:top w:val="none" w:sz="0" w:space="0" w:color="auto"/>
                    <w:left w:val="none" w:sz="0" w:space="0" w:color="auto"/>
                    <w:bottom w:val="none" w:sz="0" w:space="0" w:color="auto"/>
                    <w:right w:val="none" w:sz="0" w:space="0" w:color="auto"/>
                  </w:divBdr>
                </w:div>
                <w:div w:id="1410149643">
                  <w:marLeft w:val="0"/>
                  <w:marRight w:val="195"/>
                  <w:marTop w:val="0"/>
                  <w:marBottom w:val="0"/>
                  <w:divBdr>
                    <w:top w:val="none" w:sz="0" w:space="0" w:color="auto"/>
                    <w:left w:val="none" w:sz="0" w:space="0" w:color="auto"/>
                    <w:bottom w:val="none" w:sz="0" w:space="0" w:color="auto"/>
                    <w:right w:val="none" w:sz="0" w:space="0" w:color="auto"/>
                  </w:divBdr>
                </w:div>
                <w:div w:id="1407844668">
                  <w:marLeft w:val="0"/>
                  <w:marRight w:val="0"/>
                  <w:marTop w:val="225"/>
                  <w:marBottom w:val="225"/>
                  <w:divBdr>
                    <w:top w:val="single" w:sz="6" w:space="0" w:color="E5E5E5"/>
                    <w:left w:val="none" w:sz="0" w:space="0" w:color="auto"/>
                    <w:bottom w:val="none" w:sz="0" w:space="0" w:color="auto"/>
                    <w:right w:val="none" w:sz="0" w:space="0" w:color="auto"/>
                  </w:divBdr>
                  <w:divsChild>
                    <w:div w:id="880359317">
                      <w:marLeft w:val="0"/>
                      <w:marRight w:val="0"/>
                      <w:marTop w:val="0"/>
                      <w:marBottom w:val="0"/>
                      <w:divBdr>
                        <w:top w:val="single" w:sz="6" w:space="0" w:color="FFFFFF"/>
                        <w:left w:val="none" w:sz="0" w:space="0" w:color="auto"/>
                        <w:bottom w:val="single" w:sz="6" w:space="0" w:color="DFDFDF"/>
                        <w:right w:val="none" w:sz="0" w:space="0" w:color="auto"/>
                      </w:divBdr>
                    </w:div>
                    <w:div w:id="2146199011">
                      <w:marLeft w:val="0"/>
                      <w:marRight w:val="0"/>
                      <w:marTop w:val="0"/>
                      <w:marBottom w:val="0"/>
                      <w:divBdr>
                        <w:top w:val="none" w:sz="0" w:space="0" w:color="auto"/>
                        <w:left w:val="none" w:sz="0" w:space="0" w:color="auto"/>
                        <w:bottom w:val="none" w:sz="0" w:space="0" w:color="auto"/>
                        <w:right w:val="none" w:sz="0" w:space="0" w:color="auto"/>
                      </w:divBdr>
                      <w:divsChild>
                        <w:div w:id="1439063362">
                          <w:marLeft w:val="0"/>
                          <w:marRight w:val="0"/>
                          <w:marTop w:val="0"/>
                          <w:marBottom w:val="0"/>
                          <w:divBdr>
                            <w:top w:val="none" w:sz="0" w:space="0" w:color="auto"/>
                            <w:left w:val="none" w:sz="0" w:space="0" w:color="auto"/>
                            <w:bottom w:val="none" w:sz="0" w:space="0" w:color="auto"/>
                            <w:right w:val="none" w:sz="0" w:space="0" w:color="auto"/>
                          </w:divBdr>
                        </w:div>
                        <w:div w:id="881212191">
                          <w:marLeft w:val="0"/>
                          <w:marRight w:val="0"/>
                          <w:marTop w:val="0"/>
                          <w:marBottom w:val="0"/>
                          <w:divBdr>
                            <w:top w:val="none" w:sz="0" w:space="0" w:color="auto"/>
                            <w:left w:val="none" w:sz="0" w:space="0" w:color="auto"/>
                            <w:bottom w:val="none" w:sz="0" w:space="0" w:color="auto"/>
                            <w:right w:val="none" w:sz="0" w:space="0" w:color="auto"/>
                          </w:divBdr>
                        </w:div>
                        <w:div w:id="645280837">
                          <w:marLeft w:val="0"/>
                          <w:marRight w:val="0"/>
                          <w:marTop w:val="0"/>
                          <w:marBottom w:val="0"/>
                          <w:divBdr>
                            <w:top w:val="none" w:sz="0" w:space="0" w:color="auto"/>
                            <w:left w:val="none" w:sz="0" w:space="0" w:color="auto"/>
                            <w:bottom w:val="none" w:sz="0" w:space="0" w:color="auto"/>
                            <w:right w:val="none" w:sz="0" w:space="0" w:color="auto"/>
                          </w:divBdr>
                        </w:div>
                        <w:div w:id="1002045496">
                          <w:marLeft w:val="0"/>
                          <w:marRight w:val="0"/>
                          <w:marTop w:val="0"/>
                          <w:marBottom w:val="0"/>
                          <w:divBdr>
                            <w:top w:val="none" w:sz="0" w:space="0" w:color="auto"/>
                            <w:left w:val="none" w:sz="0" w:space="0" w:color="auto"/>
                            <w:bottom w:val="none" w:sz="0" w:space="0" w:color="auto"/>
                            <w:right w:val="none" w:sz="0" w:space="0" w:color="auto"/>
                          </w:divBdr>
                        </w:div>
                        <w:div w:id="197193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96221">
                  <w:marLeft w:val="0"/>
                  <w:marRight w:val="0"/>
                  <w:marTop w:val="0"/>
                  <w:marBottom w:val="0"/>
                  <w:divBdr>
                    <w:top w:val="none" w:sz="0" w:space="0" w:color="auto"/>
                    <w:left w:val="none" w:sz="0" w:space="0" w:color="auto"/>
                    <w:bottom w:val="none" w:sz="0" w:space="0" w:color="auto"/>
                    <w:right w:val="none" w:sz="0" w:space="0" w:color="auto"/>
                  </w:divBdr>
                  <w:divsChild>
                    <w:div w:id="1489127424">
                      <w:marLeft w:val="0"/>
                      <w:marRight w:val="0"/>
                      <w:marTop w:val="0"/>
                      <w:marBottom w:val="0"/>
                      <w:divBdr>
                        <w:top w:val="none" w:sz="0" w:space="0" w:color="auto"/>
                        <w:left w:val="none" w:sz="0" w:space="0" w:color="auto"/>
                        <w:bottom w:val="none" w:sz="0" w:space="0" w:color="auto"/>
                        <w:right w:val="none" w:sz="0" w:space="0" w:color="auto"/>
                      </w:divBdr>
                    </w:div>
                  </w:divsChild>
                </w:div>
                <w:div w:id="569585192">
                  <w:marLeft w:val="0"/>
                  <w:marRight w:val="0"/>
                  <w:marTop w:val="45"/>
                  <w:marBottom w:val="45"/>
                  <w:divBdr>
                    <w:top w:val="none" w:sz="0" w:space="0" w:color="auto"/>
                    <w:left w:val="none" w:sz="0" w:space="0" w:color="auto"/>
                    <w:bottom w:val="none" w:sz="0" w:space="0" w:color="auto"/>
                    <w:right w:val="none" w:sz="0" w:space="0" w:color="auto"/>
                  </w:divBdr>
                </w:div>
                <w:div w:id="1809281115">
                  <w:marLeft w:val="0"/>
                  <w:marRight w:val="0"/>
                  <w:marTop w:val="0"/>
                  <w:marBottom w:val="0"/>
                  <w:divBdr>
                    <w:top w:val="none" w:sz="0" w:space="0" w:color="auto"/>
                    <w:left w:val="none" w:sz="0" w:space="0" w:color="auto"/>
                    <w:bottom w:val="none" w:sz="0" w:space="0" w:color="auto"/>
                    <w:right w:val="none" w:sz="0" w:space="0" w:color="auto"/>
                  </w:divBdr>
                  <w:divsChild>
                    <w:div w:id="952520995">
                      <w:marLeft w:val="0"/>
                      <w:marRight w:val="0"/>
                      <w:marTop w:val="0"/>
                      <w:marBottom w:val="0"/>
                      <w:divBdr>
                        <w:top w:val="none" w:sz="0" w:space="0" w:color="auto"/>
                        <w:left w:val="none" w:sz="0" w:space="0" w:color="auto"/>
                        <w:bottom w:val="none" w:sz="0" w:space="0" w:color="auto"/>
                        <w:right w:val="none" w:sz="0" w:space="0" w:color="auto"/>
                      </w:divBdr>
                      <w:divsChild>
                        <w:div w:id="1733774224">
                          <w:marLeft w:val="0"/>
                          <w:marRight w:val="0"/>
                          <w:marTop w:val="0"/>
                          <w:marBottom w:val="0"/>
                          <w:divBdr>
                            <w:top w:val="none" w:sz="0" w:space="0" w:color="auto"/>
                            <w:left w:val="none" w:sz="0" w:space="0" w:color="auto"/>
                            <w:bottom w:val="none" w:sz="0" w:space="0" w:color="auto"/>
                            <w:right w:val="none" w:sz="0" w:space="0" w:color="auto"/>
                          </w:divBdr>
                        </w:div>
                        <w:div w:id="1990862735">
                          <w:marLeft w:val="0"/>
                          <w:marRight w:val="0"/>
                          <w:marTop w:val="0"/>
                          <w:marBottom w:val="0"/>
                          <w:divBdr>
                            <w:top w:val="none" w:sz="0" w:space="0" w:color="auto"/>
                            <w:left w:val="none" w:sz="0" w:space="0" w:color="auto"/>
                            <w:bottom w:val="none" w:sz="0" w:space="0" w:color="auto"/>
                            <w:right w:val="none" w:sz="0" w:space="0" w:color="auto"/>
                          </w:divBdr>
                        </w:div>
                      </w:divsChild>
                    </w:div>
                    <w:div w:id="1392195570">
                      <w:marLeft w:val="0"/>
                      <w:marRight w:val="0"/>
                      <w:marTop w:val="0"/>
                      <w:marBottom w:val="0"/>
                      <w:divBdr>
                        <w:top w:val="none" w:sz="0" w:space="0" w:color="auto"/>
                        <w:left w:val="none" w:sz="0" w:space="0" w:color="auto"/>
                        <w:bottom w:val="none" w:sz="0" w:space="0" w:color="auto"/>
                        <w:right w:val="none" w:sz="0" w:space="0" w:color="auto"/>
                      </w:divBdr>
                      <w:divsChild>
                        <w:div w:id="1470393861">
                          <w:marLeft w:val="0"/>
                          <w:marRight w:val="0"/>
                          <w:marTop w:val="0"/>
                          <w:marBottom w:val="0"/>
                          <w:divBdr>
                            <w:top w:val="none" w:sz="0" w:space="0" w:color="auto"/>
                            <w:left w:val="none" w:sz="0" w:space="0" w:color="auto"/>
                            <w:bottom w:val="none" w:sz="0" w:space="0" w:color="auto"/>
                            <w:right w:val="none" w:sz="0" w:space="0" w:color="auto"/>
                          </w:divBdr>
                        </w:div>
                        <w:div w:id="1791589697">
                          <w:marLeft w:val="0"/>
                          <w:marRight w:val="0"/>
                          <w:marTop w:val="0"/>
                          <w:marBottom w:val="0"/>
                          <w:divBdr>
                            <w:top w:val="none" w:sz="0" w:space="0" w:color="auto"/>
                            <w:left w:val="none" w:sz="0" w:space="0" w:color="auto"/>
                            <w:bottom w:val="none" w:sz="0" w:space="0" w:color="auto"/>
                            <w:right w:val="none" w:sz="0" w:space="0" w:color="auto"/>
                          </w:divBdr>
                        </w:div>
                      </w:divsChild>
                    </w:div>
                    <w:div w:id="325911294">
                      <w:marLeft w:val="0"/>
                      <w:marRight w:val="0"/>
                      <w:marTop w:val="0"/>
                      <w:marBottom w:val="0"/>
                      <w:divBdr>
                        <w:top w:val="none" w:sz="0" w:space="0" w:color="auto"/>
                        <w:left w:val="none" w:sz="0" w:space="0" w:color="auto"/>
                        <w:bottom w:val="none" w:sz="0" w:space="0" w:color="auto"/>
                        <w:right w:val="none" w:sz="0" w:space="0" w:color="auto"/>
                      </w:divBdr>
                      <w:divsChild>
                        <w:div w:id="1257981051">
                          <w:marLeft w:val="0"/>
                          <w:marRight w:val="0"/>
                          <w:marTop w:val="0"/>
                          <w:marBottom w:val="0"/>
                          <w:divBdr>
                            <w:top w:val="none" w:sz="0" w:space="0" w:color="auto"/>
                            <w:left w:val="none" w:sz="0" w:space="0" w:color="auto"/>
                            <w:bottom w:val="none" w:sz="0" w:space="0" w:color="auto"/>
                            <w:right w:val="none" w:sz="0" w:space="0" w:color="auto"/>
                          </w:divBdr>
                        </w:div>
                        <w:div w:id="1360815228">
                          <w:marLeft w:val="0"/>
                          <w:marRight w:val="0"/>
                          <w:marTop w:val="0"/>
                          <w:marBottom w:val="0"/>
                          <w:divBdr>
                            <w:top w:val="none" w:sz="0" w:space="0" w:color="auto"/>
                            <w:left w:val="none" w:sz="0" w:space="0" w:color="auto"/>
                            <w:bottom w:val="none" w:sz="0" w:space="0" w:color="auto"/>
                            <w:right w:val="none" w:sz="0" w:space="0" w:color="auto"/>
                          </w:divBdr>
                        </w:div>
                      </w:divsChild>
                    </w:div>
                    <w:div w:id="574634285">
                      <w:marLeft w:val="0"/>
                      <w:marRight w:val="0"/>
                      <w:marTop w:val="0"/>
                      <w:marBottom w:val="0"/>
                      <w:divBdr>
                        <w:top w:val="none" w:sz="0" w:space="0" w:color="auto"/>
                        <w:left w:val="none" w:sz="0" w:space="0" w:color="auto"/>
                        <w:bottom w:val="none" w:sz="0" w:space="0" w:color="auto"/>
                        <w:right w:val="none" w:sz="0" w:space="0" w:color="auto"/>
                      </w:divBdr>
                      <w:divsChild>
                        <w:div w:id="1205825412">
                          <w:marLeft w:val="0"/>
                          <w:marRight w:val="0"/>
                          <w:marTop w:val="0"/>
                          <w:marBottom w:val="0"/>
                          <w:divBdr>
                            <w:top w:val="none" w:sz="0" w:space="0" w:color="auto"/>
                            <w:left w:val="none" w:sz="0" w:space="0" w:color="auto"/>
                            <w:bottom w:val="none" w:sz="0" w:space="0" w:color="auto"/>
                            <w:right w:val="none" w:sz="0" w:space="0" w:color="auto"/>
                          </w:divBdr>
                        </w:div>
                        <w:div w:id="1145665335">
                          <w:marLeft w:val="0"/>
                          <w:marRight w:val="0"/>
                          <w:marTop w:val="0"/>
                          <w:marBottom w:val="0"/>
                          <w:divBdr>
                            <w:top w:val="none" w:sz="0" w:space="0" w:color="auto"/>
                            <w:left w:val="none" w:sz="0" w:space="0" w:color="auto"/>
                            <w:bottom w:val="none" w:sz="0" w:space="0" w:color="auto"/>
                            <w:right w:val="none" w:sz="0" w:space="0" w:color="auto"/>
                          </w:divBdr>
                        </w:div>
                      </w:divsChild>
                    </w:div>
                    <w:div w:id="2128967754">
                      <w:marLeft w:val="0"/>
                      <w:marRight w:val="0"/>
                      <w:marTop w:val="0"/>
                      <w:marBottom w:val="0"/>
                      <w:divBdr>
                        <w:top w:val="none" w:sz="0" w:space="0" w:color="auto"/>
                        <w:left w:val="none" w:sz="0" w:space="0" w:color="auto"/>
                        <w:bottom w:val="none" w:sz="0" w:space="0" w:color="auto"/>
                        <w:right w:val="none" w:sz="0" w:space="0" w:color="auto"/>
                      </w:divBdr>
                    </w:div>
                    <w:div w:id="1441025607">
                      <w:marLeft w:val="0"/>
                      <w:marRight w:val="0"/>
                      <w:marTop w:val="0"/>
                      <w:marBottom w:val="0"/>
                      <w:divBdr>
                        <w:top w:val="none" w:sz="0" w:space="0" w:color="auto"/>
                        <w:left w:val="none" w:sz="0" w:space="0" w:color="auto"/>
                        <w:bottom w:val="none" w:sz="0" w:space="0" w:color="auto"/>
                        <w:right w:val="none" w:sz="0" w:space="0" w:color="auto"/>
                      </w:divBdr>
                    </w:div>
                    <w:div w:id="715813705">
                      <w:marLeft w:val="0"/>
                      <w:marRight w:val="0"/>
                      <w:marTop w:val="0"/>
                      <w:marBottom w:val="0"/>
                      <w:divBdr>
                        <w:top w:val="none" w:sz="0" w:space="0" w:color="auto"/>
                        <w:left w:val="none" w:sz="0" w:space="0" w:color="auto"/>
                        <w:bottom w:val="none" w:sz="0" w:space="0" w:color="auto"/>
                        <w:right w:val="none" w:sz="0" w:space="0" w:color="auto"/>
                      </w:divBdr>
                    </w:div>
                    <w:div w:id="1415397323">
                      <w:marLeft w:val="0"/>
                      <w:marRight w:val="0"/>
                      <w:marTop w:val="0"/>
                      <w:marBottom w:val="0"/>
                      <w:divBdr>
                        <w:top w:val="none" w:sz="0" w:space="0" w:color="auto"/>
                        <w:left w:val="none" w:sz="0" w:space="0" w:color="auto"/>
                        <w:bottom w:val="none" w:sz="0" w:space="0" w:color="auto"/>
                        <w:right w:val="none" w:sz="0" w:space="0" w:color="auto"/>
                      </w:divBdr>
                    </w:div>
                  </w:divsChild>
                </w:div>
                <w:div w:id="1465536857">
                  <w:marLeft w:val="0"/>
                  <w:marRight w:val="0"/>
                  <w:marTop w:val="0"/>
                  <w:marBottom w:val="0"/>
                  <w:divBdr>
                    <w:top w:val="none" w:sz="0" w:space="0" w:color="auto"/>
                    <w:left w:val="none" w:sz="0" w:space="0" w:color="auto"/>
                    <w:bottom w:val="none" w:sz="0" w:space="0" w:color="auto"/>
                    <w:right w:val="none" w:sz="0" w:space="0" w:color="auto"/>
                  </w:divBdr>
                  <w:divsChild>
                    <w:div w:id="1771777299">
                      <w:marLeft w:val="0"/>
                      <w:marRight w:val="0"/>
                      <w:marTop w:val="0"/>
                      <w:marBottom w:val="0"/>
                      <w:divBdr>
                        <w:top w:val="none" w:sz="0" w:space="0" w:color="auto"/>
                        <w:left w:val="none" w:sz="0" w:space="0" w:color="auto"/>
                        <w:bottom w:val="none" w:sz="0" w:space="0" w:color="auto"/>
                        <w:right w:val="none" w:sz="0" w:space="0" w:color="auto"/>
                      </w:divBdr>
                      <w:divsChild>
                        <w:div w:id="197594181">
                          <w:marLeft w:val="0"/>
                          <w:marRight w:val="0"/>
                          <w:marTop w:val="0"/>
                          <w:marBottom w:val="0"/>
                          <w:divBdr>
                            <w:top w:val="none" w:sz="0" w:space="0" w:color="auto"/>
                            <w:left w:val="none" w:sz="0" w:space="0" w:color="auto"/>
                            <w:bottom w:val="single" w:sz="6" w:space="15" w:color="E5E5E5"/>
                            <w:right w:val="none" w:sz="0" w:space="0" w:color="auto"/>
                          </w:divBdr>
                          <w:divsChild>
                            <w:div w:id="1560091938">
                              <w:marLeft w:val="0"/>
                              <w:marRight w:val="0"/>
                              <w:marTop w:val="225"/>
                              <w:marBottom w:val="0"/>
                              <w:divBdr>
                                <w:top w:val="none" w:sz="0" w:space="0" w:color="auto"/>
                                <w:left w:val="none" w:sz="0" w:space="0" w:color="auto"/>
                                <w:bottom w:val="none" w:sz="0" w:space="0" w:color="auto"/>
                                <w:right w:val="none" w:sz="0" w:space="0" w:color="auto"/>
                              </w:divBdr>
                              <w:divsChild>
                                <w:div w:id="178551075">
                                  <w:marLeft w:val="0"/>
                                  <w:marRight w:val="0"/>
                                  <w:marTop w:val="0"/>
                                  <w:marBottom w:val="0"/>
                                  <w:divBdr>
                                    <w:top w:val="none" w:sz="0" w:space="0" w:color="auto"/>
                                    <w:left w:val="none" w:sz="0" w:space="0" w:color="auto"/>
                                    <w:bottom w:val="none" w:sz="0" w:space="0" w:color="auto"/>
                                    <w:right w:val="none" w:sz="0" w:space="0" w:color="auto"/>
                                  </w:divBdr>
                                </w:div>
                              </w:divsChild>
                            </w:div>
                            <w:div w:id="1184514690">
                              <w:marLeft w:val="0"/>
                              <w:marRight w:val="0"/>
                              <w:marTop w:val="180"/>
                              <w:marBottom w:val="0"/>
                              <w:divBdr>
                                <w:top w:val="none" w:sz="0" w:space="0" w:color="auto"/>
                                <w:left w:val="none" w:sz="0" w:space="0" w:color="auto"/>
                                <w:bottom w:val="none" w:sz="0" w:space="0" w:color="auto"/>
                                <w:right w:val="none" w:sz="0" w:space="0" w:color="auto"/>
                              </w:divBdr>
                              <w:divsChild>
                                <w:div w:id="789132233">
                                  <w:marLeft w:val="0"/>
                                  <w:marRight w:val="150"/>
                                  <w:marTop w:val="0"/>
                                  <w:marBottom w:val="0"/>
                                  <w:divBdr>
                                    <w:top w:val="none" w:sz="0" w:space="0" w:color="auto"/>
                                    <w:left w:val="none" w:sz="0" w:space="0" w:color="auto"/>
                                    <w:bottom w:val="none" w:sz="0" w:space="0" w:color="auto"/>
                                    <w:right w:val="none" w:sz="0" w:space="0" w:color="auto"/>
                                  </w:divBdr>
                                </w:div>
                                <w:div w:id="115174863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71633755">
                          <w:marLeft w:val="0"/>
                          <w:marRight w:val="0"/>
                          <w:marTop w:val="0"/>
                          <w:marBottom w:val="0"/>
                          <w:divBdr>
                            <w:top w:val="none" w:sz="0" w:space="0" w:color="auto"/>
                            <w:left w:val="none" w:sz="0" w:space="0" w:color="auto"/>
                            <w:bottom w:val="single" w:sz="6" w:space="15" w:color="E5E5E5"/>
                            <w:right w:val="none" w:sz="0" w:space="0" w:color="auto"/>
                          </w:divBdr>
                          <w:divsChild>
                            <w:div w:id="466826111">
                              <w:marLeft w:val="0"/>
                              <w:marRight w:val="0"/>
                              <w:marTop w:val="225"/>
                              <w:marBottom w:val="0"/>
                              <w:divBdr>
                                <w:top w:val="none" w:sz="0" w:space="0" w:color="auto"/>
                                <w:left w:val="none" w:sz="0" w:space="0" w:color="auto"/>
                                <w:bottom w:val="none" w:sz="0" w:space="0" w:color="auto"/>
                                <w:right w:val="none" w:sz="0" w:space="0" w:color="auto"/>
                              </w:divBdr>
                              <w:divsChild>
                                <w:div w:id="1244990022">
                                  <w:marLeft w:val="0"/>
                                  <w:marRight w:val="0"/>
                                  <w:marTop w:val="0"/>
                                  <w:marBottom w:val="0"/>
                                  <w:divBdr>
                                    <w:top w:val="none" w:sz="0" w:space="0" w:color="auto"/>
                                    <w:left w:val="none" w:sz="0" w:space="0" w:color="auto"/>
                                    <w:bottom w:val="none" w:sz="0" w:space="0" w:color="auto"/>
                                    <w:right w:val="none" w:sz="0" w:space="0" w:color="auto"/>
                                  </w:divBdr>
                                </w:div>
                              </w:divsChild>
                            </w:div>
                            <w:div w:id="122890498">
                              <w:marLeft w:val="0"/>
                              <w:marRight w:val="0"/>
                              <w:marTop w:val="180"/>
                              <w:marBottom w:val="0"/>
                              <w:divBdr>
                                <w:top w:val="none" w:sz="0" w:space="0" w:color="auto"/>
                                <w:left w:val="none" w:sz="0" w:space="0" w:color="auto"/>
                                <w:bottom w:val="none" w:sz="0" w:space="0" w:color="auto"/>
                                <w:right w:val="none" w:sz="0" w:space="0" w:color="auto"/>
                              </w:divBdr>
                              <w:divsChild>
                                <w:div w:id="819617260">
                                  <w:marLeft w:val="0"/>
                                  <w:marRight w:val="150"/>
                                  <w:marTop w:val="0"/>
                                  <w:marBottom w:val="0"/>
                                  <w:divBdr>
                                    <w:top w:val="none" w:sz="0" w:space="0" w:color="auto"/>
                                    <w:left w:val="none" w:sz="0" w:space="0" w:color="auto"/>
                                    <w:bottom w:val="none" w:sz="0" w:space="0" w:color="auto"/>
                                    <w:right w:val="none" w:sz="0" w:space="0" w:color="auto"/>
                                  </w:divBdr>
                                </w:div>
                                <w:div w:id="104243613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25798457">
                          <w:marLeft w:val="0"/>
                          <w:marRight w:val="0"/>
                          <w:marTop w:val="0"/>
                          <w:marBottom w:val="0"/>
                          <w:divBdr>
                            <w:top w:val="none" w:sz="0" w:space="0" w:color="auto"/>
                            <w:left w:val="none" w:sz="0" w:space="0" w:color="auto"/>
                            <w:bottom w:val="single" w:sz="6" w:space="15" w:color="E5E5E5"/>
                            <w:right w:val="none" w:sz="0" w:space="0" w:color="auto"/>
                          </w:divBdr>
                          <w:divsChild>
                            <w:div w:id="420689342">
                              <w:marLeft w:val="0"/>
                              <w:marRight w:val="0"/>
                              <w:marTop w:val="225"/>
                              <w:marBottom w:val="0"/>
                              <w:divBdr>
                                <w:top w:val="none" w:sz="0" w:space="0" w:color="auto"/>
                                <w:left w:val="none" w:sz="0" w:space="0" w:color="auto"/>
                                <w:bottom w:val="none" w:sz="0" w:space="0" w:color="auto"/>
                                <w:right w:val="none" w:sz="0" w:space="0" w:color="auto"/>
                              </w:divBdr>
                              <w:divsChild>
                                <w:div w:id="471410504">
                                  <w:marLeft w:val="0"/>
                                  <w:marRight w:val="0"/>
                                  <w:marTop w:val="0"/>
                                  <w:marBottom w:val="0"/>
                                  <w:divBdr>
                                    <w:top w:val="none" w:sz="0" w:space="0" w:color="auto"/>
                                    <w:left w:val="none" w:sz="0" w:space="0" w:color="auto"/>
                                    <w:bottom w:val="none" w:sz="0" w:space="0" w:color="auto"/>
                                    <w:right w:val="none" w:sz="0" w:space="0" w:color="auto"/>
                                  </w:divBdr>
                                </w:div>
                              </w:divsChild>
                            </w:div>
                            <w:div w:id="1124271385">
                              <w:marLeft w:val="0"/>
                              <w:marRight w:val="0"/>
                              <w:marTop w:val="180"/>
                              <w:marBottom w:val="0"/>
                              <w:divBdr>
                                <w:top w:val="none" w:sz="0" w:space="0" w:color="auto"/>
                                <w:left w:val="none" w:sz="0" w:space="0" w:color="auto"/>
                                <w:bottom w:val="none" w:sz="0" w:space="0" w:color="auto"/>
                                <w:right w:val="none" w:sz="0" w:space="0" w:color="auto"/>
                              </w:divBdr>
                              <w:divsChild>
                                <w:div w:id="1403716922">
                                  <w:marLeft w:val="0"/>
                                  <w:marRight w:val="150"/>
                                  <w:marTop w:val="0"/>
                                  <w:marBottom w:val="0"/>
                                  <w:divBdr>
                                    <w:top w:val="none" w:sz="0" w:space="0" w:color="auto"/>
                                    <w:left w:val="none" w:sz="0" w:space="0" w:color="auto"/>
                                    <w:bottom w:val="none" w:sz="0" w:space="0" w:color="auto"/>
                                    <w:right w:val="none" w:sz="0" w:space="0" w:color="auto"/>
                                  </w:divBdr>
                                </w:div>
                                <w:div w:id="17905125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616515">
                  <w:marLeft w:val="0"/>
                  <w:marRight w:val="0"/>
                  <w:marTop w:val="0"/>
                  <w:marBottom w:val="0"/>
                  <w:divBdr>
                    <w:top w:val="none" w:sz="0" w:space="0" w:color="auto"/>
                    <w:left w:val="none" w:sz="0" w:space="0" w:color="auto"/>
                    <w:bottom w:val="none" w:sz="0" w:space="0" w:color="auto"/>
                    <w:right w:val="none" w:sz="0" w:space="0" w:color="auto"/>
                  </w:divBdr>
                </w:div>
              </w:divsChild>
            </w:div>
            <w:div w:id="1305744547">
              <w:marLeft w:val="0"/>
              <w:marRight w:val="0"/>
              <w:marTop w:val="300"/>
              <w:marBottom w:val="0"/>
              <w:divBdr>
                <w:top w:val="single" w:sz="6" w:space="8" w:color="D0D0D0"/>
                <w:left w:val="none" w:sz="0" w:space="0" w:color="auto"/>
                <w:bottom w:val="none" w:sz="0" w:space="0" w:color="auto"/>
                <w:right w:val="none" w:sz="0" w:space="0" w:color="auto"/>
              </w:divBdr>
            </w:div>
          </w:divsChild>
        </w:div>
        <w:div w:id="481773561">
          <w:marLeft w:val="7800"/>
          <w:marRight w:val="0"/>
          <w:marTop w:val="0"/>
          <w:marBottom w:val="0"/>
          <w:divBdr>
            <w:top w:val="none" w:sz="0" w:space="0" w:color="auto"/>
            <w:left w:val="none" w:sz="0" w:space="0" w:color="auto"/>
            <w:bottom w:val="none" w:sz="0" w:space="0" w:color="auto"/>
            <w:right w:val="none" w:sz="0" w:space="0" w:color="auto"/>
          </w:divBdr>
        </w:div>
        <w:div w:id="726806100">
          <w:marLeft w:val="0"/>
          <w:marRight w:val="0"/>
          <w:marTop w:val="0"/>
          <w:marBottom w:val="0"/>
          <w:divBdr>
            <w:top w:val="none" w:sz="0" w:space="0" w:color="auto"/>
            <w:left w:val="none" w:sz="0" w:space="0" w:color="auto"/>
            <w:bottom w:val="none" w:sz="0" w:space="0" w:color="auto"/>
            <w:right w:val="none" w:sz="0" w:space="0" w:color="auto"/>
          </w:divBdr>
        </w:div>
        <w:div w:id="1901742878">
          <w:marLeft w:val="0"/>
          <w:marRight w:val="0"/>
          <w:marTop w:val="0"/>
          <w:marBottom w:val="0"/>
          <w:divBdr>
            <w:top w:val="none" w:sz="0" w:space="0" w:color="auto"/>
            <w:left w:val="none" w:sz="0" w:space="0" w:color="auto"/>
            <w:bottom w:val="none" w:sz="0" w:space="0" w:color="auto"/>
            <w:right w:val="none" w:sz="0" w:space="0" w:color="auto"/>
          </w:divBdr>
          <w:divsChild>
            <w:div w:id="1867405181">
              <w:marLeft w:val="0"/>
              <w:marRight w:val="0"/>
              <w:marTop w:val="0"/>
              <w:marBottom w:val="0"/>
              <w:divBdr>
                <w:top w:val="none" w:sz="0" w:space="0" w:color="auto"/>
                <w:left w:val="none" w:sz="0" w:space="0" w:color="auto"/>
                <w:bottom w:val="none" w:sz="0" w:space="0" w:color="auto"/>
                <w:right w:val="none" w:sz="0" w:space="0" w:color="auto"/>
              </w:divBdr>
            </w:div>
            <w:div w:id="1399283945">
              <w:marLeft w:val="0"/>
              <w:marRight w:val="0"/>
              <w:marTop w:val="0"/>
              <w:marBottom w:val="0"/>
              <w:divBdr>
                <w:top w:val="none" w:sz="0" w:space="0" w:color="auto"/>
                <w:left w:val="none" w:sz="0" w:space="0" w:color="auto"/>
                <w:bottom w:val="single" w:sz="6" w:space="0" w:color="E8E8E8"/>
                <w:right w:val="none" w:sz="0" w:space="0" w:color="auto"/>
              </w:divBdr>
              <w:divsChild>
                <w:div w:id="1805149153">
                  <w:marLeft w:val="0"/>
                  <w:marRight w:val="540"/>
                  <w:marTop w:val="0"/>
                  <w:marBottom w:val="0"/>
                  <w:divBdr>
                    <w:top w:val="none" w:sz="0" w:space="0" w:color="auto"/>
                    <w:left w:val="none" w:sz="0" w:space="0" w:color="auto"/>
                    <w:bottom w:val="none" w:sz="0" w:space="0" w:color="auto"/>
                    <w:right w:val="none" w:sz="0" w:space="0" w:color="auto"/>
                  </w:divBdr>
                </w:div>
              </w:divsChild>
            </w:div>
          </w:divsChild>
        </w:div>
        <w:div w:id="716708958">
          <w:marLeft w:val="0"/>
          <w:marRight w:val="0"/>
          <w:marTop w:val="0"/>
          <w:marBottom w:val="0"/>
          <w:divBdr>
            <w:top w:val="none" w:sz="0" w:space="0" w:color="auto"/>
            <w:left w:val="none" w:sz="0" w:space="0" w:color="auto"/>
            <w:bottom w:val="none" w:sz="0" w:space="0" w:color="auto"/>
            <w:right w:val="none" w:sz="0" w:space="0" w:color="auto"/>
          </w:divBdr>
          <w:divsChild>
            <w:div w:id="2017267504">
              <w:marLeft w:val="0"/>
              <w:marRight w:val="0"/>
              <w:marTop w:val="0"/>
              <w:marBottom w:val="0"/>
              <w:divBdr>
                <w:top w:val="none" w:sz="0" w:space="0" w:color="auto"/>
                <w:left w:val="none" w:sz="0" w:space="0" w:color="auto"/>
                <w:bottom w:val="none" w:sz="0" w:space="0" w:color="auto"/>
                <w:right w:val="none" w:sz="0" w:space="0" w:color="auto"/>
              </w:divBdr>
              <w:divsChild>
                <w:div w:id="1342009128">
                  <w:marLeft w:val="0"/>
                  <w:marRight w:val="0"/>
                  <w:marTop w:val="0"/>
                  <w:marBottom w:val="0"/>
                  <w:divBdr>
                    <w:top w:val="none" w:sz="0" w:space="0" w:color="auto"/>
                    <w:left w:val="none" w:sz="0" w:space="0" w:color="auto"/>
                    <w:bottom w:val="single" w:sz="6" w:space="0" w:color="E8E8E8"/>
                    <w:right w:val="none" w:sz="0" w:space="0" w:color="auto"/>
                  </w:divBdr>
                </w:div>
                <w:div w:id="1189413067">
                  <w:marLeft w:val="0"/>
                  <w:marRight w:val="0"/>
                  <w:marTop w:val="0"/>
                  <w:marBottom w:val="0"/>
                  <w:divBdr>
                    <w:top w:val="none" w:sz="0" w:space="0" w:color="auto"/>
                    <w:left w:val="none" w:sz="0" w:space="0" w:color="auto"/>
                    <w:bottom w:val="none" w:sz="0" w:space="0" w:color="auto"/>
                    <w:right w:val="none" w:sz="0" w:space="0" w:color="auto"/>
                  </w:divBdr>
                  <w:divsChild>
                    <w:div w:id="572737518">
                      <w:marLeft w:val="0"/>
                      <w:marRight w:val="120"/>
                      <w:marTop w:val="0"/>
                      <w:marBottom w:val="0"/>
                      <w:divBdr>
                        <w:top w:val="none" w:sz="0" w:space="0" w:color="auto"/>
                        <w:left w:val="none" w:sz="0" w:space="0" w:color="auto"/>
                        <w:bottom w:val="single" w:sz="6" w:space="3" w:color="CCCCCC"/>
                        <w:right w:val="none" w:sz="0" w:space="0" w:color="auto"/>
                      </w:divBdr>
                      <w:divsChild>
                        <w:div w:id="2142654216">
                          <w:marLeft w:val="0"/>
                          <w:marRight w:val="0"/>
                          <w:marTop w:val="0"/>
                          <w:marBottom w:val="0"/>
                          <w:divBdr>
                            <w:top w:val="single" w:sz="6" w:space="0" w:color="FFFFFF"/>
                            <w:left w:val="single" w:sz="6" w:space="0" w:color="FFFFFF"/>
                            <w:bottom w:val="single" w:sz="6" w:space="0" w:color="FFFFFF"/>
                            <w:right w:val="single" w:sz="6" w:space="0" w:color="FFFFFF"/>
                          </w:divBdr>
                        </w:div>
                        <w:div w:id="1860584936">
                          <w:marLeft w:val="0"/>
                          <w:marRight w:val="0"/>
                          <w:marTop w:val="0"/>
                          <w:marBottom w:val="0"/>
                          <w:divBdr>
                            <w:top w:val="single" w:sz="6" w:space="0" w:color="FFFFFF"/>
                            <w:left w:val="single" w:sz="6" w:space="0" w:color="FFFFFF"/>
                            <w:bottom w:val="single" w:sz="6" w:space="0" w:color="FFFFFF"/>
                            <w:right w:val="single" w:sz="6" w:space="0" w:color="FFFFFF"/>
                          </w:divBdr>
                        </w:div>
                        <w:div w:id="1125867">
                          <w:marLeft w:val="0"/>
                          <w:marRight w:val="0"/>
                          <w:marTop w:val="0"/>
                          <w:marBottom w:val="0"/>
                          <w:divBdr>
                            <w:top w:val="single" w:sz="6" w:space="0" w:color="FFFFFF"/>
                            <w:left w:val="single" w:sz="6" w:space="0" w:color="FFFFFF"/>
                            <w:bottom w:val="single" w:sz="6" w:space="0" w:color="FFFFFF"/>
                            <w:right w:val="single" w:sz="6" w:space="0" w:color="FFFFFF"/>
                          </w:divBdr>
                        </w:div>
                      </w:divsChild>
                    </w:div>
                    <w:div w:id="677653836">
                      <w:marLeft w:val="0"/>
                      <w:marRight w:val="0"/>
                      <w:marTop w:val="45"/>
                      <w:marBottom w:val="45"/>
                      <w:divBdr>
                        <w:top w:val="none" w:sz="0" w:space="0" w:color="auto"/>
                        <w:left w:val="none" w:sz="0" w:space="0" w:color="auto"/>
                        <w:bottom w:val="none" w:sz="0" w:space="0" w:color="auto"/>
                        <w:right w:val="none" w:sz="0" w:space="0" w:color="auto"/>
                      </w:divBdr>
                      <w:divsChild>
                        <w:div w:id="83844945">
                          <w:marLeft w:val="0"/>
                          <w:marRight w:val="0"/>
                          <w:marTop w:val="30"/>
                          <w:marBottom w:val="30"/>
                          <w:divBdr>
                            <w:top w:val="single" w:sz="6" w:space="0" w:color="FFFFFF"/>
                            <w:left w:val="single" w:sz="6" w:space="0" w:color="FFFFFF"/>
                            <w:bottom w:val="single" w:sz="6" w:space="0" w:color="FFFFFF"/>
                            <w:right w:val="single" w:sz="6" w:space="0" w:color="FFFFFF"/>
                          </w:divBdr>
                        </w:div>
                        <w:div w:id="1062412595">
                          <w:marLeft w:val="0"/>
                          <w:marRight w:val="0"/>
                          <w:marTop w:val="30"/>
                          <w:marBottom w:val="30"/>
                          <w:divBdr>
                            <w:top w:val="single" w:sz="6" w:space="0" w:color="FFFFFF"/>
                            <w:left w:val="single" w:sz="6" w:space="0" w:color="FFFFFF"/>
                            <w:bottom w:val="single" w:sz="6" w:space="0" w:color="FFFFFF"/>
                            <w:right w:val="single" w:sz="6" w:space="0" w:color="FFFFFF"/>
                          </w:divBdr>
                        </w:div>
                        <w:div w:id="592857255">
                          <w:marLeft w:val="0"/>
                          <w:marRight w:val="0"/>
                          <w:marTop w:val="30"/>
                          <w:marBottom w:val="30"/>
                          <w:divBdr>
                            <w:top w:val="single" w:sz="6" w:space="0" w:color="FFFFFF"/>
                            <w:left w:val="single" w:sz="6" w:space="0" w:color="FFFFFF"/>
                            <w:bottom w:val="single" w:sz="6" w:space="0" w:color="FFFFFF"/>
                            <w:right w:val="single" w:sz="6" w:space="0" w:color="FFFFFF"/>
                          </w:divBdr>
                        </w:div>
                        <w:div w:id="1155416245">
                          <w:marLeft w:val="0"/>
                          <w:marRight w:val="0"/>
                          <w:marTop w:val="30"/>
                          <w:marBottom w:val="30"/>
                          <w:divBdr>
                            <w:top w:val="single" w:sz="6" w:space="0" w:color="FFFFFF"/>
                            <w:left w:val="single" w:sz="6" w:space="0" w:color="FFFFFF"/>
                            <w:bottom w:val="single" w:sz="6" w:space="0" w:color="FFFFFF"/>
                            <w:right w:val="single" w:sz="6" w:space="0" w:color="FFFFFF"/>
                          </w:divBdr>
                        </w:div>
                        <w:div w:id="1914925611">
                          <w:marLeft w:val="0"/>
                          <w:marRight w:val="0"/>
                          <w:marTop w:val="30"/>
                          <w:marBottom w:val="30"/>
                          <w:divBdr>
                            <w:top w:val="single" w:sz="6" w:space="0" w:color="FFFFFF"/>
                            <w:left w:val="single" w:sz="6" w:space="0" w:color="FFFFFF"/>
                            <w:bottom w:val="single" w:sz="6" w:space="0" w:color="FFFFFF"/>
                            <w:right w:val="single" w:sz="6" w:space="0" w:color="FFFFFF"/>
                          </w:divBdr>
                        </w:div>
                        <w:div w:id="331765610">
                          <w:marLeft w:val="0"/>
                          <w:marRight w:val="0"/>
                          <w:marTop w:val="30"/>
                          <w:marBottom w:val="30"/>
                          <w:divBdr>
                            <w:top w:val="single" w:sz="6" w:space="0" w:color="FFFFFF"/>
                            <w:left w:val="single" w:sz="6" w:space="0" w:color="FFFFFF"/>
                            <w:bottom w:val="single" w:sz="6" w:space="0" w:color="FFFFFF"/>
                            <w:right w:val="single" w:sz="6" w:space="0" w:color="FFFFFF"/>
                          </w:divBdr>
                        </w:div>
                        <w:div w:id="466045241">
                          <w:marLeft w:val="0"/>
                          <w:marRight w:val="0"/>
                          <w:marTop w:val="30"/>
                          <w:marBottom w:val="30"/>
                          <w:divBdr>
                            <w:top w:val="single" w:sz="6" w:space="0" w:color="FFFFFF"/>
                            <w:left w:val="single" w:sz="6" w:space="0" w:color="FFFFFF"/>
                            <w:bottom w:val="single" w:sz="6" w:space="0" w:color="FFFFFF"/>
                            <w:right w:val="single" w:sz="6" w:space="0" w:color="FFFFFF"/>
                          </w:divBdr>
                        </w:div>
                      </w:divsChild>
                    </w:div>
                    <w:div w:id="752507385">
                      <w:marLeft w:val="0"/>
                      <w:marRight w:val="0"/>
                      <w:marTop w:val="45"/>
                      <w:marBottom w:val="45"/>
                      <w:divBdr>
                        <w:top w:val="none" w:sz="0" w:space="0" w:color="auto"/>
                        <w:left w:val="none" w:sz="0" w:space="0" w:color="auto"/>
                        <w:bottom w:val="none" w:sz="0" w:space="0" w:color="auto"/>
                        <w:right w:val="none" w:sz="0" w:space="0" w:color="auto"/>
                      </w:divBdr>
                      <w:divsChild>
                        <w:div w:id="1351491865">
                          <w:marLeft w:val="0"/>
                          <w:marRight w:val="0"/>
                          <w:marTop w:val="30"/>
                          <w:marBottom w:val="30"/>
                          <w:divBdr>
                            <w:top w:val="single" w:sz="6" w:space="0" w:color="FFFFFF"/>
                            <w:left w:val="single" w:sz="6" w:space="0" w:color="FFFFFF"/>
                            <w:bottom w:val="single" w:sz="6" w:space="0" w:color="FFFFFF"/>
                            <w:right w:val="single" w:sz="6" w:space="0" w:color="FFFFFF"/>
                          </w:divBdr>
                        </w:div>
                        <w:div w:id="1290011117">
                          <w:marLeft w:val="0"/>
                          <w:marRight w:val="0"/>
                          <w:marTop w:val="30"/>
                          <w:marBottom w:val="30"/>
                          <w:divBdr>
                            <w:top w:val="single" w:sz="6" w:space="0" w:color="FFFFFF"/>
                            <w:left w:val="single" w:sz="6" w:space="0" w:color="FFFFFF"/>
                            <w:bottom w:val="single" w:sz="6" w:space="0" w:color="FFFFFF"/>
                            <w:right w:val="single" w:sz="6" w:space="0" w:color="FFFFFF"/>
                          </w:divBdr>
                        </w:div>
                        <w:div w:id="1507330953">
                          <w:marLeft w:val="0"/>
                          <w:marRight w:val="0"/>
                          <w:marTop w:val="30"/>
                          <w:marBottom w:val="30"/>
                          <w:divBdr>
                            <w:top w:val="single" w:sz="6" w:space="0" w:color="FFFFFF"/>
                            <w:left w:val="single" w:sz="6" w:space="0" w:color="FFFFFF"/>
                            <w:bottom w:val="single" w:sz="6" w:space="0" w:color="FFFFFF"/>
                            <w:right w:val="single" w:sz="6" w:space="0" w:color="FFFFFF"/>
                          </w:divBdr>
                        </w:div>
                        <w:div w:id="363792118">
                          <w:marLeft w:val="0"/>
                          <w:marRight w:val="0"/>
                          <w:marTop w:val="30"/>
                          <w:marBottom w:val="30"/>
                          <w:divBdr>
                            <w:top w:val="single" w:sz="6" w:space="0" w:color="FFFFFF"/>
                            <w:left w:val="single" w:sz="6" w:space="0" w:color="FFFFFF"/>
                            <w:bottom w:val="single" w:sz="6" w:space="0" w:color="FFFFFF"/>
                            <w:right w:val="single" w:sz="6" w:space="0" w:color="FFFFFF"/>
                          </w:divBdr>
                        </w:div>
                        <w:div w:id="644743822">
                          <w:marLeft w:val="0"/>
                          <w:marRight w:val="0"/>
                          <w:marTop w:val="30"/>
                          <w:marBottom w:val="30"/>
                          <w:divBdr>
                            <w:top w:val="single" w:sz="6" w:space="0" w:color="FFFFFF"/>
                            <w:left w:val="single" w:sz="6" w:space="0" w:color="FFFFFF"/>
                            <w:bottom w:val="single" w:sz="6" w:space="0" w:color="FFFFFF"/>
                            <w:right w:val="single" w:sz="6" w:space="0" w:color="FFFFFF"/>
                          </w:divBdr>
                        </w:div>
                        <w:div w:id="65810996">
                          <w:marLeft w:val="0"/>
                          <w:marRight w:val="0"/>
                          <w:marTop w:val="30"/>
                          <w:marBottom w:val="30"/>
                          <w:divBdr>
                            <w:top w:val="single" w:sz="6" w:space="0" w:color="FFFFFF"/>
                            <w:left w:val="single" w:sz="6" w:space="0" w:color="FFFFFF"/>
                            <w:bottom w:val="single" w:sz="6" w:space="0" w:color="FFFFFF"/>
                            <w:right w:val="single" w:sz="6" w:space="0" w:color="FFFFFF"/>
                          </w:divBdr>
                        </w:div>
                        <w:div w:id="2052416917">
                          <w:marLeft w:val="0"/>
                          <w:marRight w:val="0"/>
                          <w:marTop w:val="30"/>
                          <w:marBottom w:val="30"/>
                          <w:divBdr>
                            <w:top w:val="single" w:sz="6" w:space="0" w:color="FFFFFF"/>
                            <w:left w:val="single" w:sz="6" w:space="0" w:color="FFFFFF"/>
                            <w:bottom w:val="single" w:sz="6" w:space="0" w:color="FFFFFF"/>
                            <w:right w:val="single" w:sz="6" w:space="0" w:color="FFFFFF"/>
                          </w:divBdr>
                        </w:div>
                      </w:divsChild>
                    </w:div>
                  </w:divsChild>
                </w:div>
                <w:div w:id="1549953148">
                  <w:marLeft w:val="0"/>
                  <w:marRight w:val="0"/>
                  <w:marTop w:val="0"/>
                  <w:marBottom w:val="0"/>
                  <w:divBdr>
                    <w:top w:val="single" w:sz="6" w:space="0" w:color="E8E8E8"/>
                    <w:left w:val="none" w:sz="0" w:space="0" w:color="auto"/>
                    <w:bottom w:val="none" w:sz="0" w:space="0" w:color="auto"/>
                    <w:right w:val="none" w:sz="0" w:space="0" w:color="auto"/>
                  </w:divBdr>
                  <w:divsChild>
                    <w:div w:id="185999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4913</Words>
  <Characters>28010</Characters>
  <Application>Microsoft Office Word</Application>
  <DocSecurity>0</DocSecurity>
  <Lines>233</Lines>
  <Paragraphs>65</Paragraphs>
  <ScaleCrop>false</ScaleCrop>
  <Company>P R C</Company>
  <LinksUpToDate>false</LinksUpToDate>
  <CharactersWithSpaces>32858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lihua</dc:creator>
  <cp:lastModifiedBy>lihua</cp:lastModifiedBy>
  <cp:revision>2</cp:revision>
  <dcterms:created xsi:type="dcterms:W3CDTF">2018-05-21T07:44:00Z</dcterms:created>
  <dcterms:modified xsi:type="dcterms:W3CDTF">2018-05-21T07:44:00Z</dcterms:modified>
</cp:coreProperties>
</file>